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F0D" w:rsidRPr="00A04885" w:rsidRDefault="00E91F0D" w:rsidP="00A10E8C">
      <w:pPr>
        <w:numPr>
          <w:ilvl w:val="0"/>
          <w:numId w:val="7"/>
        </w:numPr>
        <w:spacing w:line="276" w:lineRule="auto"/>
        <w:ind w:left="360"/>
        <w:jc w:val="both"/>
        <w:rPr>
          <w:rFonts w:asciiTheme="majorHAnsi" w:hAnsiTheme="majorHAnsi"/>
          <w:b/>
          <w:u w:val="single"/>
        </w:rPr>
      </w:pPr>
      <w:r w:rsidRPr="00A04885">
        <w:rPr>
          <w:rFonts w:asciiTheme="majorHAnsi" w:hAnsiTheme="majorHAnsi"/>
          <w:b/>
          <w:u w:val="single"/>
        </w:rPr>
        <w:t>Zamawiający</w:t>
      </w:r>
    </w:p>
    <w:p w:rsidR="00E91F0D" w:rsidRPr="00A10E8C" w:rsidRDefault="00E91F0D" w:rsidP="00A10E8C">
      <w:pPr>
        <w:spacing w:line="276" w:lineRule="auto"/>
        <w:ind w:left="360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Stowarzyszenie Aglomeracja Opolska, ul </w:t>
      </w:r>
      <w:r w:rsidR="00152D5A" w:rsidRPr="00A10E8C">
        <w:rPr>
          <w:rFonts w:asciiTheme="majorHAnsi" w:hAnsiTheme="majorHAnsi"/>
          <w:sz w:val="22"/>
          <w:szCs w:val="22"/>
        </w:rPr>
        <w:t>Plac Wolności 6</w:t>
      </w:r>
      <w:r w:rsidRPr="00A10E8C">
        <w:rPr>
          <w:rFonts w:asciiTheme="majorHAnsi" w:hAnsiTheme="majorHAnsi"/>
          <w:sz w:val="22"/>
          <w:szCs w:val="22"/>
        </w:rPr>
        <w:t>, 45-</w:t>
      </w:r>
      <w:r w:rsidR="00152D5A" w:rsidRPr="00A10E8C">
        <w:rPr>
          <w:rFonts w:asciiTheme="majorHAnsi" w:hAnsiTheme="majorHAnsi"/>
          <w:sz w:val="22"/>
          <w:szCs w:val="22"/>
        </w:rPr>
        <w:t>018</w:t>
      </w:r>
      <w:r w:rsidRPr="00A10E8C">
        <w:rPr>
          <w:rFonts w:asciiTheme="majorHAnsi" w:hAnsiTheme="majorHAnsi"/>
          <w:sz w:val="22"/>
          <w:szCs w:val="22"/>
        </w:rPr>
        <w:t xml:space="preserve"> Opole</w:t>
      </w:r>
    </w:p>
    <w:p w:rsidR="00E91F0D" w:rsidRPr="00A10E8C" w:rsidRDefault="00E91F0D" w:rsidP="00A10E8C">
      <w:pPr>
        <w:spacing w:line="276" w:lineRule="auto"/>
        <w:ind w:left="360"/>
        <w:jc w:val="both"/>
        <w:rPr>
          <w:rFonts w:asciiTheme="majorHAnsi" w:hAnsiTheme="majorHAnsi"/>
          <w:sz w:val="22"/>
          <w:szCs w:val="22"/>
        </w:rPr>
      </w:pPr>
    </w:p>
    <w:p w:rsidR="00E91F0D" w:rsidRPr="00A10E8C" w:rsidRDefault="00E91F0D" w:rsidP="00A10E8C">
      <w:pPr>
        <w:pStyle w:val="Akapitzlist"/>
        <w:numPr>
          <w:ilvl w:val="0"/>
          <w:numId w:val="7"/>
        </w:numPr>
        <w:spacing w:line="276" w:lineRule="auto"/>
        <w:ind w:left="360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>Finansowanie zamówienia</w:t>
      </w:r>
    </w:p>
    <w:p w:rsidR="00E91F0D" w:rsidRPr="00A10E8C" w:rsidRDefault="00E91F0D" w:rsidP="00A10E8C">
      <w:pPr>
        <w:pStyle w:val="Akapitzlist"/>
        <w:spacing w:line="276" w:lineRule="auto"/>
        <w:ind w:left="360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Zamówienie finansowane jest ze środków Unii Europejskiej w ramach Regionalnego Programu Operacyjnego Województwa Opolskiego na lata 2014-2020 </w:t>
      </w:r>
    </w:p>
    <w:p w:rsidR="00E91F0D" w:rsidRPr="00A10E8C" w:rsidRDefault="00E91F0D" w:rsidP="00A10E8C">
      <w:pPr>
        <w:pStyle w:val="Akapitzlist"/>
        <w:spacing w:line="276" w:lineRule="auto"/>
        <w:ind w:left="360"/>
        <w:jc w:val="both"/>
        <w:rPr>
          <w:rFonts w:asciiTheme="majorHAnsi" w:hAnsiTheme="majorHAnsi"/>
          <w:sz w:val="22"/>
          <w:szCs w:val="22"/>
        </w:rPr>
      </w:pPr>
    </w:p>
    <w:p w:rsidR="00E91F0D" w:rsidRPr="00A10E8C" w:rsidRDefault="00E91F0D" w:rsidP="00A10E8C">
      <w:pPr>
        <w:pStyle w:val="Akapitzlist"/>
        <w:numPr>
          <w:ilvl w:val="0"/>
          <w:numId w:val="7"/>
        </w:numPr>
        <w:spacing w:line="276" w:lineRule="auto"/>
        <w:ind w:left="360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>Przedmiot zamówienia</w:t>
      </w:r>
    </w:p>
    <w:p w:rsidR="00E91F0D" w:rsidRPr="00A10E8C" w:rsidRDefault="00E91F0D" w:rsidP="00B65E52">
      <w:pPr>
        <w:spacing w:line="276" w:lineRule="auto"/>
        <w:ind w:left="360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Przygotowanie</w:t>
      </w:r>
      <w:r w:rsidR="00560AFE" w:rsidRPr="00A10E8C">
        <w:rPr>
          <w:rFonts w:asciiTheme="majorHAnsi" w:hAnsiTheme="majorHAnsi"/>
          <w:sz w:val="22"/>
          <w:szCs w:val="22"/>
        </w:rPr>
        <w:t>, wykonanie</w:t>
      </w:r>
      <w:r w:rsidRPr="00A10E8C">
        <w:rPr>
          <w:rFonts w:asciiTheme="majorHAnsi" w:hAnsiTheme="majorHAnsi"/>
          <w:sz w:val="22"/>
          <w:szCs w:val="22"/>
        </w:rPr>
        <w:t xml:space="preserve"> i dostawa materiałów promocyjnych dla projektu pt.: „Prowadzenie działań informacyjno-edukacyjnych związanych z gospodarką odpadami na terenie Aglomeracji Opolskiej” </w:t>
      </w:r>
    </w:p>
    <w:p w:rsidR="00BA0A75" w:rsidRPr="00A10E8C" w:rsidRDefault="00BA0A75" w:rsidP="00A10E8C">
      <w:pPr>
        <w:spacing w:line="276" w:lineRule="auto"/>
        <w:jc w:val="both"/>
        <w:rPr>
          <w:rFonts w:asciiTheme="majorHAnsi" w:hAnsiTheme="majorHAnsi"/>
          <w:b/>
          <w:sz w:val="22"/>
          <w:szCs w:val="22"/>
        </w:rPr>
      </w:pPr>
    </w:p>
    <w:p w:rsidR="00BA0A75" w:rsidRPr="00A10E8C" w:rsidRDefault="00BA0A75" w:rsidP="00A10E8C">
      <w:pPr>
        <w:spacing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Zamówienie składa się z </w:t>
      </w:r>
      <w:r w:rsidR="00DA0A18" w:rsidRPr="00A10E8C">
        <w:rPr>
          <w:rFonts w:asciiTheme="majorHAnsi" w:hAnsiTheme="majorHAnsi"/>
          <w:b/>
          <w:sz w:val="22"/>
          <w:szCs w:val="22"/>
        </w:rPr>
        <w:t>siedmiu</w:t>
      </w:r>
      <w:r w:rsidRPr="00A10E8C">
        <w:rPr>
          <w:rFonts w:asciiTheme="majorHAnsi" w:hAnsiTheme="majorHAnsi"/>
          <w:b/>
          <w:sz w:val="22"/>
          <w:szCs w:val="22"/>
        </w:rPr>
        <w:t xml:space="preserve"> części: </w:t>
      </w:r>
    </w:p>
    <w:p w:rsidR="00BA0A75" w:rsidRPr="00A10E8C" w:rsidRDefault="00BA0A75" w:rsidP="00A10E8C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 xml:space="preserve">CZĘŚĆ I </w:t>
      </w:r>
    </w:p>
    <w:p w:rsidR="00BA0A75" w:rsidRPr="003B008F" w:rsidRDefault="00CA4B89" w:rsidP="00A10E8C">
      <w:pPr>
        <w:spacing w:line="276" w:lineRule="auto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CA4B89">
        <w:rPr>
          <w:rFonts w:asciiTheme="majorHAnsi" w:eastAsia="Calibri" w:hAnsiTheme="majorHAnsi" w:cs="Arial"/>
          <w:sz w:val="22"/>
          <w:szCs w:val="22"/>
          <w:lang w:eastAsia="en-US"/>
        </w:rPr>
        <w:t>Przygotowanie systemu identyfikacji wizualnej dla kamp</w:t>
      </w:r>
      <w:r w:rsidR="00650BC7">
        <w:rPr>
          <w:rFonts w:asciiTheme="majorHAnsi" w:eastAsia="Calibri" w:hAnsiTheme="majorHAnsi" w:cs="Arial"/>
          <w:sz w:val="22"/>
          <w:szCs w:val="22"/>
          <w:lang w:eastAsia="en-US"/>
        </w:rPr>
        <w:t>anii informacyjno – promocyjnej</w:t>
      </w:r>
      <w:r w:rsidRPr="00CA4B89">
        <w:rPr>
          <w:rFonts w:asciiTheme="majorHAnsi" w:eastAsia="Calibri" w:hAnsiTheme="majorHAnsi" w:cs="Arial"/>
          <w:sz w:val="22"/>
          <w:szCs w:val="22"/>
          <w:lang w:eastAsia="en-US"/>
        </w:rPr>
        <w:t xml:space="preserve"> w zakresie gospodarki odpadami wraz z opracowaniem hasła promującego selektywną zbiórkę odpadów </w:t>
      </w:r>
      <w:r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CA4B89">
        <w:rPr>
          <w:rFonts w:asciiTheme="majorHAnsi" w:eastAsia="Calibri" w:hAnsiTheme="majorHAnsi" w:cs="Arial"/>
          <w:sz w:val="22"/>
          <w:szCs w:val="22"/>
          <w:lang w:eastAsia="en-US"/>
        </w:rPr>
        <w:t>i ekologiczny tryb życia w Aglomeracji Opolskiej oraz projekt i wykonanie materia</w:t>
      </w:r>
      <w:r>
        <w:rPr>
          <w:rFonts w:asciiTheme="majorHAnsi" w:eastAsia="Calibri" w:hAnsiTheme="majorHAnsi" w:cs="Arial"/>
          <w:sz w:val="22"/>
          <w:szCs w:val="22"/>
          <w:lang w:eastAsia="en-US"/>
        </w:rPr>
        <w:t>łów informacyjno – edukacyjnych</w:t>
      </w:r>
      <w:r w:rsidR="004242AF">
        <w:rPr>
          <w:rFonts w:asciiTheme="majorHAnsi" w:eastAsia="Calibri" w:hAnsiTheme="majorHAnsi" w:cs="Arial"/>
          <w:sz w:val="22"/>
          <w:szCs w:val="22"/>
          <w:lang w:eastAsia="en-US"/>
        </w:rPr>
        <w:t>–</w:t>
      </w:r>
      <w:r w:rsidR="00F87B0A">
        <w:rPr>
          <w:rFonts w:asciiTheme="majorHAnsi" w:eastAsia="Calibri" w:hAnsiTheme="majorHAnsi" w:cs="Arial"/>
          <w:sz w:val="22"/>
          <w:szCs w:val="22"/>
          <w:lang w:eastAsia="en-US"/>
        </w:rPr>
        <w:t xml:space="preserve"> 17 elementów</w:t>
      </w:r>
    </w:p>
    <w:p w:rsidR="00BA0A75" w:rsidRPr="003B008F" w:rsidRDefault="00BA0A75" w:rsidP="00A10E8C">
      <w:pPr>
        <w:spacing w:line="276" w:lineRule="auto"/>
        <w:jc w:val="both"/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CZĘŚĆ II</w:t>
      </w:r>
    </w:p>
    <w:p w:rsidR="00BA0A75" w:rsidRPr="00A10E8C" w:rsidRDefault="00BA0A75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Przygotowanie scenariusza oraz nagranie </w:t>
      </w:r>
      <w:r w:rsidR="00D519AB" w:rsidRPr="00A10E8C">
        <w:rPr>
          <w:rFonts w:asciiTheme="majorHAnsi" w:hAnsiTheme="majorHAnsi"/>
          <w:sz w:val="22"/>
          <w:szCs w:val="22"/>
        </w:rPr>
        <w:t xml:space="preserve">edukacyjno – informacyjnego materiału w wersji audio </w:t>
      </w:r>
      <w:r w:rsidRPr="00A10E8C">
        <w:rPr>
          <w:rFonts w:asciiTheme="majorHAnsi" w:hAnsiTheme="majorHAnsi"/>
          <w:sz w:val="22"/>
          <w:szCs w:val="22"/>
        </w:rPr>
        <w:t xml:space="preserve"> dla osób z ni</w:t>
      </w:r>
      <w:r w:rsidR="00DA0A18" w:rsidRPr="00A10E8C">
        <w:rPr>
          <w:rFonts w:asciiTheme="majorHAnsi" w:hAnsiTheme="majorHAnsi"/>
          <w:sz w:val="22"/>
          <w:szCs w:val="22"/>
        </w:rPr>
        <w:t>epełnosprawnościami – 1 sztuk</w:t>
      </w:r>
      <w:r w:rsidR="00F87B0A">
        <w:rPr>
          <w:rFonts w:asciiTheme="majorHAnsi" w:hAnsiTheme="majorHAnsi"/>
          <w:sz w:val="22"/>
          <w:szCs w:val="22"/>
        </w:rPr>
        <w:t>a</w:t>
      </w:r>
    </w:p>
    <w:p w:rsidR="00BA0A75" w:rsidRPr="00A10E8C" w:rsidRDefault="00BA0A75" w:rsidP="00A10E8C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 xml:space="preserve">CZĘŚĆ III </w:t>
      </w:r>
    </w:p>
    <w:p w:rsidR="00BA0A75" w:rsidRPr="00A10E8C" w:rsidRDefault="00BA0A75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Przygotowanie, oznakowanie oraz dostawa materi</w:t>
      </w:r>
      <w:r w:rsidR="00DA0A18" w:rsidRPr="00A10E8C">
        <w:rPr>
          <w:rFonts w:asciiTheme="majorHAnsi" w:hAnsiTheme="majorHAnsi"/>
          <w:sz w:val="22"/>
          <w:szCs w:val="22"/>
        </w:rPr>
        <w:t>ałów promocyjnych dla projektu</w:t>
      </w:r>
      <w:r w:rsidR="004242AF">
        <w:rPr>
          <w:rFonts w:asciiTheme="majorHAnsi" w:hAnsiTheme="majorHAnsi"/>
          <w:sz w:val="22"/>
          <w:szCs w:val="22"/>
        </w:rPr>
        <w:t xml:space="preserve"> – 7 elementów</w:t>
      </w:r>
    </w:p>
    <w:p w:rsidR="00BA0A75" w:rsidRPr="00D519AB" w:rsidRDefault="00BA0A75" w:rsidP="00A10E8C">
      <w:pPr>
        <w:spacing w:line="276" w:lineRule="auto"/>
        <w:jc w:val="both"/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</w:pPr>
      <w:r w:rsidRPr="00D519AB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CZĘŚĆ IV</w:t>
      </w:r>
    </w:p>
    <w:p w:rsidR="0055662F" w:rsidRPr="00A10E8C" w:rsidRDefault="00BA0A75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Stworzenie scenariusza opracowanego we współpracy z Zamawiającym i wykonanie komp</w:t>
      </w:r>
      <w:r w:rsidR="00EC2890" w:rsidRPr="00A10E8C">
        <w:rPr>
          <w:rFonts w:asciiTheme="majorHAnsi" w:hAnsiTheme="majorHAnsi"/>
          <w:sz w:val="22"/>
          <w:szCs w:val="22"/>
        </w:rPr>
        <w:t>uterowej animacji edukacyjnej 2</w:t>
      </w:r>
      <w:r w:rsidRPr="00A10E8C">
        <w:rPr>
          <w:rFonts w:asciiTheme="majorHAnsi" w:hAnsiTheme="majorHAnsi"/>
          <w:sz w:val="22"/>
          <w:szCs w:val="22"/>
        </w:rPr>
        <w:t xml:space="preserve">D, </w:t>
      </w:r>
      <w:r w:rsidR="00D519AB">
        <w:rPr>
          <w:rFonts w:asciiTheme="majorHAnsi" w:hAnsiTheme="majorHAnsi"/>
          <w:sz w:val="22"/>
          <w:szCs w:val="22"/>
        </w:rPr>
        <w:t>poświęconą</w:t>
      </w:r>
      <w:r w:rsidRPr="00A10E8C">
        <w:rPr>
          <w:rFonts w:asciiTheme="majorHAnsi" w:hAnsiTheme="majorHAnsi"/>
          <w:sz w:val="22"/>
          <w:szCs w:val="22"/>
        </w:rPr>
        <w:t xml:space="preserve"> tematyce gospodarowania odpadami na obszarze gmin Aglomeracji Opolskiej</w:t>
      </w:r>
      <w:r w:rsidR="004242AF">
        <w:rPr>
          <w:rFonts w:asciiTheme="majorHAnsi" w:hAnsiTheme="majorHAnsi"/>
          <w:sz w:val="22"/>
          <w:szCs w:val="22"/>
        </w:rPr>
        <w:t xml:space="preserve"> – 2 filmy</w:t>
      </w:r>
      <w:r w:rsidR="003B51E6">
        <w:rPr>
          <w:rFonts w:asciiTheme="majorHAnsi" w:hAnsiTheme="majorHAnsi"/>
          <w:sz w:val="22"/>
          <w:szCs w:val="22"/>
        </w:rPr>
        <w:t xml:space="preserve"> (film + trailer)</w:t>
      </w:r>
    </w:p>
    <w:p w:rsidR="009839E3" w:rsidRPr="00D519AB" w:rsidRDefault="009839E3" w:rsidP="00A10E8C">
      <w:pPr>
        <w:spacing w:line="276" w:lineRule="auto"/>
        <w:jc w:val="both"/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</w:pPr>
      <w:r w:rsidRPr="00D519AB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CZĘŚĆ V</w:t>
      </w:r>
    </w:p>
    <w:p w:rsidR="009839E3" w:rsidRPr="00A10E8C" w:rsidRDefault="009839E3" w:rsidP="00A10E8C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Stworzenie scenariusza we współpracy z Zamawiającym, produkcja i emisja spotu radiowego</w:t>
      </w:r>
      <w:r w:rsidR="004242AF">
        <w:rPr>
          <w:rFonts w:asciiTheme="majorHAnsi" w:hAnsiTheme="majorHAnsi" w:cstheme="majorHAnsi"/>
          <w:sz w:val="22"/>
          <w:szCs w:val="22"/>
        </w:rPr>
        <w:t xml:space="preserve"> - 4 rodzaje</w:t>
      </w:r>
    </w:p>
    <w:p w:rsidR="009839E3" w:rsidRPr="00D519AB" w:rsidRDefault="009839E3" w:rsidP="00A10E8C">
      <w:pPr>
        <w:spacing w:line="276" w:lineRule="auto"/>
        <w:jc w:val="both"/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</w:pPr>
      <w:r w:rsidRPr="00D519AB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CZĘŚĆ VI</w:t>
      </w:r>
    </w:p>
    <w:p w:rsidR="009839E3" w:rsidRPr="00A10E8C" w:rsidRDefault="009839E3" w:rsidP="00A10E8C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Stworzenie scenariusza opracowanego we współpracy z Zamawiającym i </w:t>
      </w:r>
      <w:r w:rsidRPr="00A10E8C">
        <w:rPr>
          <w:rFonts w:asciiTheme="majorHAnsi" w:hAnsiTheme="majorHAnsi" w:cstheme="majorHAnsi"/>
          <w:sz w:val="22"/>
          <w:szCs w:val="22"/>
        </w:rPr>
        <w:t xml:space="preserve">produkcja  spotów </w:t>
      </w:r>
      <w:r w:rsidR="00065F8A" w:rsidRPr="00A10E8C">
        <w:rPr>
          <w:rFonts w:asciiTheme="majorHAnsi" w:hAnsiTheme="majorHAnsi" w:cstheme="majorHAnsi"/>
          <w:sz w:val="22"/>
          <w:szCs w:val="22"/>
        </w:rPr>
        <w:t>filmowych</w:t>
      </w:r>
      <w:r w:rsidR="004242AF">
        <w:rPr>
          <w:rFonts w:asciiTheme="majorHAnsi" w:hAnsiTheme="majorHAnsi" w:cstheme="majorHAnsi"/>
          <w:sz w:val="22"/>
          <w:szCs w:val="22"/>
        </w:rPr>
        <w:t xml:space="preserve"> – 3 spoty</w:t>
      </w:r>
    </w:p>
    <w:p w:rsidR="009839E3" w:rsidRPr="00D519AB" w:rsidRDefault="009839E3" w:rsidP="00A10E8C">
      <w:pPr>
        <w:spacing w:line="276" w:lineRule="auto"/>
        <w:jc w:val="both"/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</w:pPr>
      <w:r w:rsidRPr="00D519AB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CZĘŚĆ VII</w:t>
      </w:r>
    </w:p>
    <w:p w:rsidR="004242AF" w:rsidRPr="004242AF" w:rsidRDefault="004242AF" w:rsidP="00534899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4242AF">
        <w:rPr>
          <w:rFonts w:asciiTheme="majorHAnsi" w:hAnsiTheme="majorHAnsi"/>
          <w:sz w:val="22"/>
          <w:szCs w:val="22"/>
        </w:rPr>
        <w:t xml:space="preserve">Przygotowanie materiału prasowego, opracowanie graficzne, redakcja treści, korekta, </w:t>
      </w:r>
      <w:r w:rsidR="000A213B" w:rsidRPr="004242AF">
        <w:rPr>
          <w:rFonts w:asciiTheme="majorHAnsi" w:hAnsiTheme="majorHAnsi"/>
          <w:sz w:val="22"/>
          <w:szCs w:val="22"/>
        </w:rPr>
        <w:t>emisja w prasie papierowej oraz w wydaniu elektronicznym</w:t>
      </w:r>
      <w:r>
        <w:rPr>
          <w:rFonts w:asciiTheme="majorHAnsi" w:hAnsiTheme="majorHAnsi"/>
          <w:sz w:val="22"/>
          <w:szCs w:val="22"/>
        </w:rPr>
        <w:t xml:space="preserve"> –</w:t>
      </w:r>
      <w:r w:rsidR="00F87B0A">
        <w:rPr>
          <w:rFonts w:asciiTheme="majorHAnsi" w:hAnsiTheme="majorHAnsi"/>
          <w:sz w:val="22"/>
          <w:szCs w:val="22"/>
        </w:rPr>
        <w:t xml:space="preserve"> 2 materiały prasowe</w:t>
      </w:r>
    </w:p>
    <w:p w:rsidR="009839E3" w:rsidRPr="00A10E8C" w:rsidRDefault="009839E3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D519AB" w:rsidRDefault="00D519AB" w:rsidP="00A10E8C">
      <w:pPr>
        <w:spacing w:after="160" w:line="259" w:lineRule="auto"/>
        <w:jc w:val="both"/>
        <w:rPr>
          <w:rFonts w:asciiTheme="majorHAnsi" w:hAnsiTheme="majorHAnsi"/>
          <w:b/>
          <w:bCs/>
          <w:color w:val="002060"/>
          <w:kern w:val="36"/>
          <w:sz w:val="40"/>
          <w:szCs w:val="40"/>
        </w:rPr>
      </w:pPr>
      <w:r>
        <w:rPr>
          <w:rFonts w:asciiTheme="majorHAnsi" w:hAnsiTheme="majorHAnsi"/>
          <w:color w:val="002060"/>
          <w:sz w:val="40"/>
          <w:szCs w:val="40"/>
        </w:rPr>
        <w:br w:type="page"/>
      </w:r>
    </w:p>
    <w:p w:rsidR="00F27553" w:rsidRPr="00A04885" w:rsidRDefault="00F27553" w:rsidP="00A10E8C">
      <w:pPr>
        <w:pStyle w:val="Nagwek1"/>
        <w:spacing w:line="276" w:lineRule="auto"/>
        <w:jc w:val="both"/>
        <w:rPr>
          <w:rFonts w:asciiTheme="majorHAnsi" w:hAnsiTheme="majorHAnsi"/>
          <w:color w:val="002060"/>
          <w:sz w:val="40"/>
          <w:szCs w:val="40"/>
        </w:rPr>
      </w:pPr>
      <w:r w:rsidRPr="00A04885">
        <w:rPr>
          <w:rFonts w:asciiTheme="majorHAnsi" w:hAnsiTheme="majorHAnsi"/>
          <w:color w:val="002060"/>
          <w:sz w:val="40"/>
          <w:szCs w:val="40"/>
        </w:rPr>
        <w:lastRenderedPageBreak/>
        <w:t>Część I</w:t>
      </w:r>
    </w:p>
    <w:p w:rsidR="00571319" w:rsidRPr="00A10E8C" w:rsidRDefault="00614DCA" w:rsidP="00A10E8C">
      <w:pPr>
        <w:autoSpaceDE w:val="0"/>
        <w:autoSpaceDN w:val="0"/>
        <w:adjustRightInd w:val="0"/>
        <w:spacing w:line="276" w:lineRule="auto"/>
        <w:ind w:left="360"/>
        <w:jc w:val="both"/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</w:pPr>
      <w:r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>P</w:t>
      </w:r>
      <w:r w:rsidR="00571319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 xml:space="preserve">rzygotowanie systemu identyfikacji wizualnej dla kampanii informacyjno – promocyjnej  </w:t>
      </w:r>
      <w:r w:rsidR="00571319" w:rsidRPr="00A10E8C">
        <w:rPr>
          <w:rFonts w:asciiTheme="majorHAnsi" w:hAnsiTheme="majorHAnsi" w:cstheme="minorHAnsi"/>
          <w:bCs/>
          <w:color w:val="2E74B5" w:themeColor="accent1" w:themeShade="BF"/>
          <w:sz w:val="26"/>
          <w:szCs w:val="26"/>
        </w:rPr>
        <w:t xml:space="preserve">w zakresie gospodarki odpadami </w:t>
      </w:r>
      <w:r w:rsidR="00EC2890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 xml:space="preserve">wraz z opracowaniem </w:t>
      </w:r>
      <w:r w:rsidR="00571319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>hasła promującego selektywną zbiórkę odpadów</w:t>
      </w:r>
      <w:r w:rsidR="004E5989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 xml:space="preserve"> i </w:t>
      </w:r>
      <w:r w:rsidR="00571319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 xml:space="preserve">ekologiczny tryb życia w Aglomeracji </w:t>
      </w:r>
      <w:r w:rsidR="00B47437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 xml:space="preserve">Opolskiej oraz projekt i </w:t>
      </w:r>
      <w:r w:rsidR="009839E3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>wykonanie</w:t>
      </w:r>
      <w:r w:rsidR="00C54CA6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 xml:space="preserve"> </w:t>
      </w:r>
      <w:r w:rsidR="00B47437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>materiałów informacyjno – edukacyjnych</w:t>
      </w:r>
    </w:p>
    <w:p w:rsidR="00571319" w:rsidRPr="003B008F" w:rsidRDefault="00571319" w:rsidP="00A10E8C">
      <w:pPr>
        <w:pStyle w:val="Akapitzlist"/>
        <w:spacing w:after="200" w:line="276" w:lineRule="auto"/>
        <w:jc w:val="both"/>
        <w:rPr>
          <w:rFonts w:asciiTheme="majorHAnsi" w:hAnsiTheme="majorHAnsi"/>
          <w:i/>
          <w:sz w:val="22"/>
          <w:szCs w:val="22"/>
        </w:rPr>
      </w:pPr>
    </w:p>
    <w:p w:rsidR="00571319" w:rsidRPr="003B008F" w:rsidRDefault="00571319" w:rsidP="00A10E8C">
      <w:pPr>
        <w:numPr>
          <w:ilvl w:val="0"/>
          <w:numId w:val="110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</w:pPr>
      <w:r w:rsidRPr="003B008F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>Cele :</w:t>
      </w:r>
    </w:p>
    <w:p w:rsidR="00A1113F" w:rsidRPr="003B008F" w:rsidRDefault="00571319" w:rsidP="00A10E8C">
      <w:p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</w:pPr>
      <w:r w:rsidRPr="003B008F">
        <w:rPr>
          <w:rFonts w:asciiTheme="majorHAnsi" w:hAnsiTheme="majorHAnsi" w:cs="Arial"/>
          <w:sz w:val="22"/>
          <w:szCs w:val="22"/>
        </w:rPr>
        <w:t>Tworzony system ide</w:t>
      </w:r>
      <w:r w:rsidR="00A1113F" w:rsidRPr="003B008F">
        <w:rPr>
          <w:rFonts w:asciiTheme="majorHAnsi" w:hAnsiTheme="majorHAnsi" w:cs="Arial"/>
          <w:sz w:val="22"/>
          <w:szCs w:val="22"/>
        </w:rPr>
        <w:t>ntyfikacji wizualnej oraz hasło</w:t>
      </w:r>
      <w:r w:rsidR="00C54CA6">
        <w:rPr>
          <w:rFonts w:asciiTheme="majorHAnsi" w:hAnsiTheme="majorHAnsi" w:cs="Arial"/>
          <w:sz w:val="22"/>
          <w:szCs w:val="22"/>
        </w:rPr>
        <w:t xml:space="preserve"> </w:t>
      </w:r>
      <w:r w:rsidR="009F294C" w:rsidRPr="003B008F">
        <w:rPr>
          <w:rFonts w:asciiTheme="majorHAnsi" w:hAnsiTheme="majorHAnsi" w:cs="Arial"/>
          <w:sz w:val="22"/>
          <w:szCs w:val="22"/>
        </w:rPr>
        <w:t>mają</w:t>
      </w:r>
      <w:r w:rsidR="00A1113F" w:rsidRPr="003B008F">
        <w:rPr>
          <w:rFonts w:asciiTheme="majorHAnsi" w:hAnsiTheme="majorHAnsi" w:cs="Arial"/>
          <w:sz w:val="22"/>
          <w:szCs w:val="22"/>
        </w:rPr>
        <w:t xml:space="preserve"> nawiązywać do </w:t>
      </w:r>
      <w:r w:rsidR="009F294C" w:rsidRPr="003B008F">
        <w:rPr>
          <w:rFonts w:asciiTheme="majorHAnsi" w:hAnsiTheme="majorHAnsi" w:cs="Arial"/>
          <w:sz w:val="22"/>
          <w:szCs w:val="22"/>
        </w:rPr>
        <w:t>ochrony środowiska</w:t>
      </w:r>
      <w:r w:rsidR="00C20888" w:rsidRPr="003B008F">
        <w:rPr>
          <w:rFonts w:asciiTheme="majorHAnsi" w:hAnsiTheme="majorHAnsi" w:cs="Arial"/>
          <w:sz w:val="22"/>
          <w:szCs w:val="22"/>
        </w:rPr>
        <w:t xml:space="preserve"> poprzez racjonalną</w:t>
      </w:r>
      <w:r w:rsidR="003320D8" w:rsidRPr="003B008F">
        <w:rPr>
          <w:rFonts w:asciiTheme="majorHAnsi" w:hAnsiTheme="majorHAnsi" w:cs="Arial"/>
          <w:sz w:val="22"/>
          <w:szCs w:val="22"/>
        </w:rPr>
        <w:t xml:space="preserve"> gospodarkę</w:t>
      </w:r>
      <w:r w:rsidR="00C54CA6">
        <w:rPr>
          <w:rFonts w:asciiTheme="majorHAnsi" w:hAnsiTheme="majorHAnsi" w:cs="Arial"/>
          <w:sz w:val="22"/>
          <w:szCs w:val="22"/>
        </w:rPr>
        <w:t xml:space="preserve"> </w:t>
      </w:r>
      <w:r w:rsidR="00A1113F" w:rsidRPr="003B008F">
        <w:rPr>
          <w:rFonts w:asciiTheme="majorHAnsi" w:hAnsiTheme="majorHAnsi" w:cs="Arial"/>
          <w:sz w:val="22"/>
          <w:szCs w:val="22"/>
        </w:rPr>
        <w:t xml:space="preserve">odpadami i zachęcać do selektywnej zbiórki odpadów. </w:t>
      </w:r>
      <w:r w:rsidR="00A1113F" w:rsidRPr="003B008F">
        <w:rPr>
          <w:rFonts w:asciiTheme="majorHAnsi" w:hAnsiTheme="majorHAnsi" w:cstheme="minorHAnsi"/>
          <w:bCs/>
          <w:sz w:val="22"/>
          <w:szCs w:val="22"/>
        </w:rPr>
        <w:t xml:space="preserve">Celem samej kampanii jest </w:t>
      </w:r>
      <w:r w:rsidR="00397D2F" w:rsidRPr="003B008F">
        <w:rPr>
          <w:rFonts w:asciiTheme="majorHAnsi" w:hAnsiTheme="majorHAnsi" w:cstheme="minorHAnsi"/>
          <w:bCs/>
          <w:sz w:val="22"/>
          <w:szCs w:val="22"/>
        </w:rPr>
        <w:t>zwiększenie</w:t>
      </w:r>
      <w:r w:rsidR="00A1113F" w:rsidRPr="003B008F">
        <w:rPr>
          <w:rFonts w:asciiTheme="majorHAnsi" w:hAnsiTheme="majorHAnsi" w:cstheme="minorHAnsi"/>
          <w:bCs/>
          <w:sz w:val="22"/>
          <w:szCs w:val="22"/>
        </w:rPr>
        <w:t xml:space="preserve"> świadomości</w:t>
      </w:r>
      <w:r w:rsidR="00397D2F" w:rsidRPr="003B008F">
        <w:rPr>
          <w:rFonts w:asciiTheme="majorHAnsi" w:hAnsiTheme="majorHAnsi" w:cstheme="minorHAnsi"/>
          <w:bCs/>
          <w:sz w:val="22"/>
          <w:szCs w:val="22"/>
        </w:rPr>
        <w:t xml:space="preserve"> i dotarcie do</w:t>
      </w:r>
      <w:r w:rsidR="00A1113F" w:rsidRPr="003B008F">
        <w:rPr>
          <w:rFonts w:asciiTheme="majorHAnsi" w:hAnsiTheme="majorHAnsi" w:cstheme="minorHAnsi"/>
          <w:bCs/>
          <w:sz w:val="22"/>
          <w:szCs w:val="22"/>
        </w:rPr>
        <w:t xml:space="preserve"> jak najszerszej grupy odbiorców</w:t>
      </w:r>
      <w:r w:rsidR="00F87BF8" w:rsidRPr="003B008F">
        <w:rPr>
          <w:rFonts w:asciiTheme="majorHAnsi" w:hAnsiTheme="majorHAnsi" w:cstheme="minorHAnsi"/>
          <w:bCs/>
          <w:sz w:val="22"/>
          <w:szCs w:val="22"/>
        </w:rPr>
        <w:br/>
      </w:r>
      <w:r w:rsidR="0028527C" w:rsidRPr="003B008F">
        <w:rPr>
          <w:rFonts w:asciiTheme="majorHAnsi" w:hAnsiTheme="majorHAnsi" w:cstheme="minorHAnsi"/>
          <w:bCs/>
          <w:sz w:val="22"/>
          <w:szCs w:val="22"/>
        </w:rPr>
        <w:t xml:space="preserve">i zbudowanie pozytywnego </w:t>
      </w:r>
      <w:r w:rsidR="00397D2F" w:rsidRPr="003B008F">
        <w:rPr>
          <w:rFonts w:asciiTheme="majorHAnsi" w:hAnsiTheme="majorHAnsi" w:cstheme="minorHAnsi"/>
          <w:bCs/>
          <w:sz w:val="22"/>
          <w:szCs w:val="22"/>
        </w:rPr>
        <w:t>nastawienia do</w:t>
      </w:r>
      <w:r w:rsidR="00C54CA6">
        <w:rPr>
          <w:rFonts w:asciiTheme="majorHAnsi" w:hAnsiTheme="majorHAnsi" w:cstheme="minorHAnsi"/>
          <w:bCs/>
          <w:sz w:val="22"/>
          <w:szCs w:val="22"/>
        </w:rPr>
        <w:t xml:space="preserve"> </w:t>
      </w:r>
      <w:r w:rsidR="009F294C" w:rsidRPr="003B008F">
        <w:rPr>
          <w:rFonts w:asciiTheme="majorHAnsi" w:hAnsiTheme="majorHAnsi" w:cstheme="minorHAnsi"/>
          <w:bCs/>
          <w:sz w:val="22"/>
          <w:szCs w:val="22"/>
        </w:rPr>
        <w:t>segregacji śmieci i przetwarzania ich na surowce</w:t>
      </w:r>
      <w:r w:rsidR="00A1113F" w:rsidRPr="003B008F">
        <w:rPr>
          <w:rFonts w:asciiTheme="majorHAnsi" w:hAnsiTheme="majorHAnsi" w:cstheme="minorHAnsi"/>
          <w:bCs/>
          <w:sz w:val="22"/>
          <w:szCs w:val="22"/>
        </w:rPr>
        <w:t xml:space="preserve">. </w:t>
      </w:r>
    </w:p>
    <w:p w:rsidR="0028527C" w:rsidRPr="00A10E8C" w:rsidRDefault="00B47437" w:rsidP="00A10E8C">
      <w:pPr>
        <w:pStyle w:val="Akapitzlist"/>
        <w:numPr>
          <w:ilvl w:val="0"/>
          <w:numId w:val="110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</w:pPr>
      <w:r w:rsidRPr="00A10E8C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>W ramach zamówienia oferent wykona</w:t>
      </w:r>
      <w:r w:rsidR="0028527C" w:rsidRPr="00A10E8C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>:</w:t>
      </w:r>
    </w:p>
    <w:p w:rsidR="0028527C" w:rsidRPr="003B008F" w:rsidRDefault="00D519AB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D519AB">
        <w:rPr>
          <w:rFonts w:asciiTheme="majorHAnsi" w:eastAsia="Calibri" w:hAnsiTheme="majorHAnsi" w:cs="Arial"/>
          <w:sz w:val="22"/>
          <w:szCs w:val="22"/>
          <w:lang w:eastAsia="en-US"/>
        </w:rPr>
        <w:t xml:space="preserve">Projekt </w:t>
      </w:r>
      <w:r w:rsidR="00626F13" w:rsidRPr="00D519AB">
        <w:rPr>
          <w:rFonts w:asciiTheme="majorHAnsi" w:eastAsia="Calibri" w:hAnsiTheme="majorHAnsi" w:cs="Arial"/>
          <w:sz w:val="22"/>
          <w:szCs w:val="22"/>
          <w:lang w:eastAsia="en-US"/>
        </w:rPr>
        <w:t>l</w:t>
      </w:r>
      <w:r w:rsidR="00F262C6" w:rsidRPr="00B34C7F">
        <w:rPr>
          <w:rFonts w:asciiTheme="majorHAnsi" w:eastAsia="Calibri" w:hAnsiTheme="majorHAnsi" w:cs="Arial"/>
          <w:sz w:val="22"/>
          <w:szCs w:val="22"/>
          <w:lang w:eastAsia="en-US"/>
        </w:rPr>
        <w:t>ogotyp</w:t>
      </w:r>
      <w:r w:rsidRPr="00B34C7F">
        <w:rPr>
          <w:rFonts w:asciiTheme="majorHAnsi" w:eastAsia="Calibri" w:hAnsiTheme="majorHAnsi" w:cs="Arial"/>
          <w:sz w:val="22"/>
          <w:szCs w:val="22"/>
          <w:lang w:eastAsia="en-US"/>
        </w:rPr>
        <w:t>u</w:t>
      </w:r>
      <w:r w:rsidR="00C54CA6">
        <w:rPr>
          <w:rFonts w:asciiTheme="majorHAnsi" w:eastAsia="Calibri" w:hAnsiTheme="majorHAnsi" w:cs="Arial"/>
          <w:sz w:val="22"/>
          <w:szCs w:val="22"/>
          <w:lang w:eastAsia="en-US"/>
        </w:rPr>
        <w:t xml:space="preserve"> 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>wraz z księgą znaku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– 1 sztuka</w:t>
      </w:r>
      <w:r w:rsidR="00397D2F" w:rsidRPr="003B008F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CD6140" w:rsidRPr="003B008F" w:rsidRDefault="00D519AB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Projekt h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>asł</w:t>
      </w: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a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przewodnie</w:t>
      </w: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go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kampanii informacyjno – edukacyjnej</w:t>
      </w:r>
      <w:r w:rsidR="003A32FF">
        <w:rPr>
          <w:rFonts w:asciiTheme="majorHAnsi" w:eastAsia="Calibri" w:hAnsiTheme="majorHAnsi" w:cs="Arial"/>
          <w:sz w:val="22"/>
          <w:szCs w:val="22"/>
          <w:lang w:eastAsia="en-US"/>
        </w:rPr>
        <w:t xml:space="preserve">oraz </w:t>
      </w:r>
      <w:r w:rsidR="00C20888" w:rsidRPr="003B008F">
        <w:rPr>
          <w:rFonts w:asciiTheme="majorHAnsi" w:eastAsia="Calibri" w:hAnsiTheme="majorHAnsi" w:cs="Arial"/>
          <w:sz w:val="22"/>
          <w:szCs w:val="22"/>
          <w:lang w:eastAsia="en-US"/>
        </w:rPr>
        <w:t>3</w:t>
      </w:r>
      <w:r w:rsidR="00397D2F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h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>as</w:t>
      </w:r>
      <w:r w:rsidR="003A32FF">
        <w:rPr>
          <w:rFonts w:asciiTheme="majorHAnsi" w:eastAsia="Calibri" w:hAnsiTheme="majorHAnsi" w:cs="Arial"/>
          <w:sz w:val="22"/>
          <w:szCs w:val="22"/>
          <w:lang w:eastAsia="en-US"/>
        </w:rPr>
        <w:t>eł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pomocnicz</w:t>
      </w:r>
      <w:r w:rsidR="003A32FF">
        <w:rPr>
          <w:rFonts w:asciiTheme="majorHAnsi" w:eastAsia="Calibri" w:hAnsiTheme="majorHAnsi" w:cs="Arial"/>
          <w:sz w:val="22"/>
          <w:szCs w:val="22"/>
          <w:lang w:eastAsia="en-US"/>
        </w:rPr>
        <w:t>ych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korespondując</w:t>
      </w:r>
      <w:r w:rsidR="00397D2F" w:rsidRPr="003B008F">
        <w:rPr>
          <w:rFonts w:asciiTheme="majorHAnsi" w:eastAsia="Calibri" w:hAnsiTheme="majorHAnsi" w:cs="Arial"/>
          <w:sz w:val="22"/>
          <w:szCs w:val="22"/>
          <w:lang w:eastAsia="en-US"/>
        </w:rPr>
        <w:t>y</w:t>
      </w:r>
      <w:r w:rsidR="003A32FF">
        <w:rPr>
          <w:rFonts w:asciiTheme="majorHAnsi" w:eastAsia="Calibri" w:hAnsiTheme="majorHAnsi" w:cs="Arial"/>
          <w:sz w:val="22"/>
          <w:szCs w:val="22"/>
          <w:lang w:eastAsia="en-US"/>
        </w:rPr>
        <w:t>ch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z przesłaniem hasła przewodniego</w:t>
      </w:r>
      <w:r w:rsidR="003320D8" w:rsidRPr="003B008F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035323" w:rsidRPr="003B008F" w:rsidRDefault="00D519AB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Theme="minorHAnsi" w:hAnsiTheme="majorHAnsi" w:cstheme="minorBidi"/>
          <w:sz w:val="22"/>
          <w:szCs w:val="22"/>
        </w:rPr>
        <w:t>Projekt b</w:t>
      </w:r>
      <w:r w:rsidR="00936D91" w:rsidRPr="003B008F">
        <w:rPr>
          <w:rFonts w:asciiTheme="majorHAnsi" w:eastAsiaTheme="minorHAnsi" w:hAnsiTheme="majorHAnsi" w:cstheme="minorBidi"/>
          <w:sz w:val="22"/>
          <w:szCs w:val="22"/>
        </w:rPr>
        <w:t>ohater</w:t>
      </w:r>
      <w:r w:rsidRPr="003B008F">
        <w:rPr>
          <w:rFonts w:asciiTheme="majorHAnsi" w:eastAsiaTheme="minorHAnsi" w:hAnsiTheme="majorHAnsi" w:cstheme="minorBidi"/>
          <w:sz w:val="22"/>
          <w:szCs w:val="22"/>
        </w:rPr>
        <w:t>a</w:t>
      </w:r>
      <w:r w:rsidR="001E75C0" w:rsidRPr="003B008F">
        <w:rPr>
          <w:rFonts w:asciiTheme="majorHAnsi" w:eastAsiaTheme="minorHAnsi" w:hAnsiTheme="majorHAnsi" w:cstheme="minorBidi"/>
          <w:sz w:val="22"/>
          <w:szCs w:val="22"/>
        </w:rPr>
        <w:t xml:space="preserve"> kampanii –brand hero</w:t>
      </w:r>
      <w:r w:rsidR="00D3147D" w:rsidRPr="003B008F">
        <w:rPr>
          <w:rFonts w:asciiTheme="majorHAnsi" w:eastAsiaTheme="minorHAnsi" w:hAnsiTheme="majorHAnsi" w:cstheme="minorBidi"/>
          <w:sz w:val="22"/>
          <w:szCs w:val="22"/>
        </w:rPr>
        <w:t xml:space="preserve"> – 1 komplet</w:t>
      </w:r>
      <w:r w:rsidR="00397D2F" w:rsidRPr="003B008F">
        <w:rPr>
          <w:rFonts w:asciiTheme="majorHAnsi" w:eastAsiaTheme="minorHAnsi" w:hAnsiTheme="majorHAnsi" w:cstheme="minorBidi"/>
          <w:sz w:val="22"/>
          <w:szCs w:val="22"/>
        </w:rPr>
        <w:t>;</w:t>
      </w:r>
    </w:p>
    <w:p w:rsidR="009F294C" w:rsidRPr="003B008F" w:rsidRDefault="00D519AB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P</w:t>
      </w:r>
      <w:r w:rsidR="009F294C" w:rsidRPr="003B008F">
        <w:rPr>
          <w:rFonts w:asciiTheme="majorHAnsi" w:eastAsia="Calibri" w:hAnsiTheme="majorHAnsi" w:cs="Arial"/>
          <w:sz w:val="22"/>
          <w:szCs w:val="22"/>
          <w:lang w:eastAsia="en-US"/>
        </w:rPr>
        <w:t>rojekt</w:t>
      </w:r>
      <w:r w:rsidR="00397D2F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i druk</w:t>
      </w:r>
      <w:r w:rsidR="009F294C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listu intencyjnego wraz obramowaniem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– </w:t>
      </w:r>
      <w:r w:rsidR="00F87BF8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projekt 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>1 sztuka</w:t>
      </w:r>
      <w:r w:rsidR="00EF2C52" w:rsidRPr="003B008F">
        <w:rPr>
          <w:rFonts w:asciiTheme="majorHAnsi" w:eastAsia="Calibri" w:hAnsiTheme="majorHAnsi" w:cs="Arial"/>
          <w:sz w:val="22"/>
          <w:szCs w:val="22"/>
          <w:lang w:eastAsia="en-US"/>
        </w:rPr>
        <w:t>, wydruk 22 sztuki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9F294C" w:rsidRPr="003B008F" w:rsidRDefault="00D519AB" w:rsidP="00A10E8C">
      <w:pPr>
        <w:pStyle w:val="Akapitzlist"/>
        <w:numPr>
          <w:ilvl w:val="0"/>
          <w:numId w:val="18"/>
        </w:numPr>
        <w:spacing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P</w:t>
      </w:r>
      <w:r w:rsidR="009F294C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rojekt i druk </w:t>
      </w:r>
      <w:r w:rsidR="00230657">
        <w:rPr>
          <w:rFonts w:asciiTheme="majorHAnsi" w:eastAsia="Calibri" w:hAnsiTheme="majorHAnsi" w:cs="Arial"/>
          <w:sz w:val="22"/>
          <w:szCs w:val="22"/>
          <w:lang w:eastAsia="en-US"/>
        </w:rPr>
        <w:t>p</w:t>
      </w:r>
      <w:r w:rsidR="009F294C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oradnika o roboczym tytule „Zarządzanie i promocja  gospodarki odpadami </w:t>
      </w:r>
      <w:r w:rsidR="00CA4B89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="009F294C" w:rsidRPr="003B008F">
        <w:rPr>
          <w:rFonts w:asciiTheme="majorHAnsi" w:eastAsia="Calibri" w:hAnsiTheme="majorHAnsi" w:cs="Arial"/>
          <w:sz w:val="22"/>
          <w:szCs w:val="22"/>
          <w:lang w:eastAsia="en-US"/>
        </w:rPr>
        <w:t>w Aglomeracji Opolskiej”–2000 sztuk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397D2F" w:rsidRPr="003B008F" w:rsidRDefault="00D519AB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hAnsiTheme="majorHAnsi"/>
          <w:sz w:val="22"/>
          <w:szCs w:val="22"/>
        </w:rPr>
        <w:t>P</w:t>
      </w:r>
      <w:r w:rsidR="00397D2F" w:rsidRPr="003B008F">
        <w:rPr>
          <w:rFonts w:asciiTheme="majorHAnsi" w:hAnsiTheme="majorHAnsi"/>
          <w:sz w:val="22"/>
          <w:szCs w:val="22"/>
        </w:rPr>
        <w:t>rojekt</w:t>
      </w:r>
      <w:r w:rsidR="00A15B74" w:rsidRPr="003B008F">
        <w:rPr>
          <w:rFonts w:asciiTheme="majorHAnsi" w:hAnsiTheme="majorHAnsi"/>
          <w:sz w:val="22"/>
          <w:szCs w:val="22"/>
        </w:rPr>
        <w:t xml:space="preserve"> i druk</w:t>
      </w:r>
      <w:r w:rsidR="00397D2F" w:rsidRPr="003B008F">
        <w:rPr>
          <w:rFonts w:asciiTheme="majorHAnsi" w:hAnsiTheme="majorHAnsi"/>
          <w:sz w:val="22"/>
          <w:szCs w:val="22"/>
        </w:rPr>
        <w:t xml:space="preserve"> plakatów informacyjno – edukacyjnych -  </w:t>
      </w:r>
      <w:r w:rsidR="00A15B74" w:rsidRPr="003B008F">
        <w:rPr>
          <w:rFonts w:asciiTheme="majorHAnsi" w:hAnsiTheme="majorHAnsi"/>
          <w:sz w:val="22"/>
          <w:szCs w:val="22"/>
        </w:rPr>
        <w:t>200</w:t>
      </w:r>
      <w:r w:rsidR="00397D2F" w:rsidRPr="003B008F">
        <w:rPr>
          <w:rFonts w:asciiTheme="majorHAnsi" w:hAnsiTheme="majorHAnsi"/>
          <w:sz w:val="22"/>
          <w:szCs w:val="22"/>
        </w:rPr>
        <w:t>00 sztuk (</w:t>
      </w:r>
      <w:r w:rsidR="001E5DED">
        <w:rPr>
          <w:rFonts w:asciiTheme="majorHAnsi" w:hAnsiTheme="majorHAnsi"/>
          <w:sz w:val="22"/>
          <w:szCs w:val="22"/>
        </w:rPr>
        <w:t>co najmniej</w:t>
      </w:r>
      <w:r w:rsidR="003320D8" w:rsidRPr="003B008F">
        <w:rPr>
          <w:rFonts w:asciiTheme="majorHAnsi" w:hAnsiTheme="majorHAnsi"/>
          <w:sz w:val="22"/>
          <w:szCs w:val="22"/>
        </w:rPr>
        <w:t xml:space="preserve">200 </w:t>
      </w:r>
      <w:r w:rsidR="00397D2F" w:rsidRPr="003B008F">
        <w:rPr>
          <w:rFonts w:asciiTheme="majorHAnsi" w:hAnsiTheme="majorHAnsi"/>
          <w:sz w:val="22"/>
          <w:szCs w:val="22"/>
        </w:rPr>
        <w:t>sztuk na wydarzenie)</w:t>
      </w:r>
      <w:r w:rsidR="00D3147D" w:rsidRPr="003B008F">
        <w:rPr>
          <w:rFonts w:asciiTheme="majorHAnsi" w:hAnsiTheme="majorHAnsi"/>
          <w:sz w:val="22"/>
          <w:szCs w:val="22"/>
        </w:rPr>
        <w:t>;</w:t>
      </w:r>
    </w:p>
    <w:p w:rsidR="00397D2F" w:rsidRPr="003B008F" w:rsidRDefault="00D519AB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P</w:t>
      </w:r>
      <w:r w:rsidR="00397D2F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rojekt i druk dyplomów – </w:t>
      </w:r>
      <w:r w:rsidR="003320D8" w:rsidRPr="003B008F">
        <w:rPr>
          <w:rFonts w:asciiTheme="majorHAnsi" w:eastAsia="Calibri" w:hAnsiTheme="majorHAnsi" w:cs="Arial"/>
          <w:sz w:val="22"/>
          <w:szCs w:val="22"/>
          <w:lang w:eastAsia="en-US"/>
        </w:rPr>
        <w:t>10</w:t>
      </w:r>
      <w:r w:rsidR="00397D2F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00 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>sztuk;</w:t>
      </w:r>
    </w:p>
    <w:p w:rsidR="00397D2F" w:rsidRPr="003B008F" w:rsidRDefault="00230657" w:rsidP="00A10E8C">
      <w:pPr>
        <w:pStyle w:val="Akapitzlist"/>
        <w:numPr>
          <w:ilvl w:val="0"/>
          <w:numId w:val="18"/>
        </w:numPr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230657">
        <w:rPr>
          <w:rFonts w:asciiTheme="majorHAnsi" w:eastAsia="Calibri" w:hAnsiTheme="majorHAnsi" w:cs="Arial"/>
          <w:sz w:val="22"/>
          <w:szCs w:val="22"/>
          <w:lang w:eastAsia="en-US"/>
        </w:rPr>
        <w:t>Projektowanie i wydruk  broszury zawierającej kolorowanki i gry logiczne dla najmłodszych – 500 sztuk</w:t>
      </w:r>
      <w:r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397D2F" w:rsidRPr="00A10E8C" w:rsidRDefault="00D519AB" w:rsidP="00A10E8C">
      <w:pPr>
        <w:pStyle w:val="Akapitzlist"/>
        <w:numPr>
          <w:ilvl w:val="0"/>
          <w:numId w:val="18"/>
        </w:numPr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3B008F">
        <w:rPr>
          <w:rFonts w:asciiTheme="majorHAnsi" w:hAnsiTheme="majorHAnsi"/>
          <w:sz w:val="22"/>
          <w:szCs w:val="22"/>
        </w:rPr>
        <w:t>P</w:t>
      </w:r>
      <w:r w:rsidR="00397D2F" w:rsidRPr="003B008F">
        <w:rPr>
          <w:rFonts w:asciiTheme="majorHAnsi" w:hAnsiTheme="majorHAnsi"/>
          <w:sz w:val="22"/>
          <w:szCs w:val="22"/>
        </w:rPr>
        <w:t xml:space="preserve">rojekt i druk </w:t>
      </w:r>
      <w:r w:rsidR="00230657" w:rsidRPr="00230657">
        <w:rPr>
          <w:rFonts w:asciiTheme="majorHAnsi" w:hAnsiTheme="majorHAnsi"/>
          <w:sz w:val="22"/>
          <w:szCs w:val="22"/>
        </w:rPr>
        <w:t xml:space="preserve">broszury zawierającej </w:t>
      </w:r>
      <w:r w:rsidR="00230657">
        <w:rPr>
          <w:rFonts w:asciiTheme="majorHAnsi" w:hAnsiTheme="majorHAnsi"/>
          <w:sz w:val="22"/>
          <w:szCs w:val="22"/>
        </w:rPr>
        <w:t>krzyżówki i gry logiczne dla seniorów – 500 sztuk;</w:t>
      </w:r>
    </w:p>
    <w:p w:rsidR="00A15B74" w:rsidRPr="003B008F" w:rsidRDefault="00D519AB" w:rsidP="00A10E8C">
      <w:pPr>
        <w:pStyle w:val="Akapitzlist"/>
        <w:numPr>
          <w:ilvl w:val="0"/>
          <w:numId w:val="18"/>
        </w:numPr>
        <w:spacing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Projekt </w:t>
      </w:r>
      <w:r w:rsidR="00A15B74" w:rsidRPr="003B008F">
        <w:rPr>
          <w:rFonts w:asciiTheme="majorHAnsi" w:eastAsia="Calibri" w:hAnsiTheme="majorHAnsi" w:cs="Arial"/>
          <w:sz w:val="22"/>
          <w:szCs w:val="22"/>
          <w:lang w:eastAsia="en-US"/>
        </w:rPr>
        <w:t>oraz wykonanie dwustronnego rollbanera - 1 sztuka;</w:t>
      </w:r>
    </w:p>
    <w:p w:rsidR="00397D2F" w:rsidRPr="003B008F" w:rsidRDefault="00D519AB" w:rsidP="00A10E8C">
      <w:pPr>
        <w:pStyle w:val="Akapitzlist"/>
        <w:numPr>
          <w:ilvl w:val="0"/>
          <w:numId w:val="18"/>
        </w:numPr>
        <w:spacing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P</w:t>
      </w:r>
      <w:r w:rsidR="00397D2F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rojekt i wykonanie magnetycznej ulotki 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>dotyczącej zasad segregacji odpadów –500 sztuk;</w:t>
      </w:r>
    </w:p>
    <w:p w:rsidR="00397D2F" w:rsidRPr="00D519AB" w:rsidRDefault="00397D2F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color w:val="FF0000"/>
          <w:sz w:val="22"/>
          <w:szCs w:val="22"/>
          <w:lang w:eastAsia="en-US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Projekt i wydruk ulotek </w:t>
      </w:r>
      <w:r w:rsidR="003A32FF">
        <w:rPr>
          <w:rFonts w:asciiTheme="majorHAnsi" w:eastAsia="Calibri" w:hAnsiTheme="majorHAnsi" w:cs="Arial"/>
          <w:sz w:val="22"/>
          <w:szCs w:val="22"/>
          <w:lang w:eastAsia="en-US"/>
        </w:rPr>
        <w:t xml:space="preserve">o charakterze informacyjno - </w:t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edukacyj</w:t>
      </w:r>
      <w:r w:rsidR="003A32FF">
        <w:rPr>
          <w:rFonts w:asciiTheme="majorHAnsi" w:eastAsia="Calibri" w:hAnsiTheme="majorHAnsi" w:cs="Arial"/>
          <w:sz w:val="22"/>
          <w:szCs w:val="22"/>
          <w:lang w:eastAsia="en-US"/>
        </w:rPr>
        <w:t>nych</w:t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 –– </w:t>
      </w:r>
      <w:r w:rsidR="00D519AB" w:rsidRPr="00D519AB">
        <w:rPr>
          <w:rFonts w:asciiTheme="majorHAnsi" w:eastAsia="Calibri" w:hAnsiTheme="majorHAnsi" w:cs="Arial"/>
          <w:sz w:val="22"/>
          <w:szCs w:val="22"/>
          <w:lang w:eastAsia="en-US"/>
        </w:rPr>
        <w:t>2 wersje ulotek x 1</w:t>
      </w:r>
      <w:r w:rsidR="00B7306F" w:rsidRPr="00A10E8C">
        <w:rPr>
          <w:rFonts w:asciiTheme="majorHAnsi" w:eastAsia="Calibri" w:hAnsiTheme="majorHAnsi" w:cs="Arial"/>
          <w:sz w:val="22"/>
          <w:szCs w:val="22"/>
          <w:lang w:eastAsia="en-US"/>
        </w:rPr>
        <w:t>0 </w:t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000 sztuk</w:t>
      </w:r>
      <w:r w:rsidR="00D519AB" w:rsidRPr="00D519AB">
        <w:rPr>
          <w:rFonts w:asciiTheme="majorHAnsi" w:eastAsia="Calibri" w:hAnsiTheme="majorHAnsi" w:cs="Arial"/>
          <w:sz w:val="22"/>
          <w:szCs w:val="22"/>
          <w:lang w:eastAsia="en-US"/>
        </w:rPr>
        <w:t xml:space="preserve"> (łącznie 20</w:t>
      </w:r>
      <w:r w:rsidR="00D519AB" w:rsidRPr="00B34C7F">
        <w:rPr>
          <w:rFonts w:asciiTheme="majorHAnsi" w:eastAsia="Calibri" w:hAnsiTheme="majorHAnsi" w:cs="Arial"/>
          <w:sz w:val="22"/>
          <w:szCs w:val="22"/>
          <w:lang w:eastAsia="en-US"/>
        </w:rPr>
        <w:t> 000 sztuk)</w:t>
      </w:r>
      <w:r w:rsidR="0074324F" w:rsidRPr="00A10E8C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CD6140" w:rsidRPr="003B008F" w:rsidRDefault="00D519AB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B34C7F">
        <w:rPr>
          <w:rFonts w:asciiTheme="majorHAnsi" w:eastAsia="Calibri" w:hAnsiTheme="majorHAnsi" w:cs="Arial"/>
          <w:sz w:val="22"/>
          <w:szCs w:val="22"/>
          <w:lang w:eastAsia="en-US"/>
        </w:rPr>
        <w:t xml:space="preserve">Projekt 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>zaprosze</w:t>
      </w: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nia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– 1 </w:t>
      </w:r>
      <w:r w:rsidR="00C20888" w:rsidRPr="003B008F">
        <w:rPr>
          <w:rFonts w:asciiTheme="majorHAnsi" w:eastAsia="Calibri" w:hAnsiTheme="majorHAnsi" w:cs="Arial"/>
          <w:sz w:val="22"/>
          <w:szCs w:val="22"/>
          <w:lang w:eastAsia="en-US"/>
        </w:rPr>
        <w:t>projekt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CD6140" w:rsidRPr="003B008F" w:rsidRDefault="00397D2F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P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>rojekt nadruku monochromatycznego na torbę</w:t>
      </w:r>
      <w:r w:rsidR="00614DCA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(</w:t>
      </w:r>
      <w:r w:rsidR="009F294C" w:rsidRPr="003B008F">
        <w:rPr>
          <w:rFonts w:asciiTheme="majorHAnsi" w:eastAsia="Calibri" w:hAnsiTheme="majorHAnsi" w:cs="Arial"/>
          <w:sz w:val="22"/>
          <w:szCs w:val="22"/>
          <w:lang w:eastAsia="en-US"/>
        </w:rPr>
        <w:t>2</w:t>
      </w:r>
      <w:r w:rsidR="003320D8" w:rsidRPr="003B008F">
        <w:rPr>
          <w:rFonts w:asciiTheme="majorHAnsi" w:eastAsia="Calibri" w:hAnsiTheme="majorHAnsi" w:cs="Arial"/>
          <w:sz w:val="22"/>
          <w:szCs w:val="22"/>
          <w:lang w:eastAsia="en-US"/>
        </w:rPr>
        <w:t>projekty</w:t>
      </w:r>
      <w:r w:rsidR="009F294C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– na dwa rodzaje toreb)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230657" w:rsidRPr="00A10E8C" w:rsidRDefault="009E66DA" w:rsidP="00A10E8C">
      <w:pPr>
        <w:pStyle w:val="Akapitzlist"/>
        <w:numPr>
          <w:ilvl w:val="0"/>
          <w:numId w:val="18"/>
        </w:numPr>
        <w:spacing w:line="276" w:lineRule="auto"/>
        <w:ind w:left="567" w:hanging="567"/>
        <w:jc w:val="both"/>
        <w:rPr>
          <w:rFonts w:asciiTheme="majorHAnsi" w:hAnsiTheme="majorHAnsi"/>
          <w:color w:val="333333"/>
          <w:sz w:val="22"/>
          <w:szCs w:val="22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Projekt serii prostych tablic informacyjnych </w:t>
      </w:r>
      <w:r w:rsidR="00F87BF8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- 5 projektów; </w:t>
      </w:r>
    </w:p>
    <w:p w:rsidR="00DA0A18" w:rsidRPr="00A10E8C" w:rsidRDefault="00230657" w:rsidP="00A10E8C">
      <w:pPr>
        <w:pStyle w:val="Akapitzlist"/>
        <w:numPr>
          <w:ilvl w:val="0"/>
          <w:numId w:val="18"/>
        </w:numPr>
        <w:spacing w:line="276" w:lineRule="auto"/>
        <w:ind w:left="567" w:hanging="567"/>
        <w:jc w:val="both"/>
        <w:rPr>
          <w:rFonts w:asciiTheme="majorHAnsi" w:hAnsiTheme="majorHAnsi"/>
          <w:color w:val="333333"/>
          <w:sz w:val="22"/>
          <w:szCs w:val="22"/>
        </w:rPr>
      </w:pPr>
      <w:r w:rsidRPr="00230657">
        <w:rPr>
          <w:rFonts w:asciiTheme="majorHAnsi" w:hAnsiTheme="majorHAnsi"/>
          <w:color w:val="333333"/>
          <w:sz w:val="22"/>
          <w:szCs w:val="22"/>
        </w:rPr>
        <w:t>Przygotowanie techniczne, merytoryczne gry planszowej i podłogowej. Wydruk gry planszowej</w:t>
      </w:r>
      <w:r w:rsidRPr="00147F26">
        <w:rPr>
          <w:rFonts w:asciiTheme="majorHAnsi" w:hAnsiTheme="majorHAnsi"/>
          <w:color w:val="333333"/>
          <w:sz w:val="22"/>
          <w:szCs w:val="22"/>
        </w:rPr>
        <w:t>(470 sztuk)</w:t>
      </w:r>
      <w:r w:rsidRPr="00230657">
        <w:rPr>
          <w:rFonts w:asciiTheme="majorHAnsi" w:hAnsiTheme="majorHAnsi"/>
          <w:color w:val="333333"/>
          <w:sz w:val="22"/>
          <w:szCs w:val="22"/>
        </w:rPr>
        <w:t>, wydruk gry podłogowej</w:t>
      </w:r>
      <w:r w:rsidRPr="00F353AF">
        <w:rPr>
          <w:rFonts w:asciiTheme="majorHAnsi" w:hAnsiTheme="majorHAnsi"/>
          <w:color w:val="333333"/>
          <w:sz w:val="22"/>
          <w:szCs w:val="22"/>
        </w:rPr>
        <w:t>(30 sztuk</w:t>
      </w:r>
      <w:r>
        <w:rPr>
          <w:rFonts w:asciiTheme="majorHAnsi" w:hAnsiTheme="majorHAnsi"/>
          <w:color w:val="333333"/>
          <w:sz w:val="22"/>
          <w:szCs w:val="22"/>
        </w:rPr>
        <w:t>);</w:t>
      </w:r>
    </w:p>
    <w:p w:rsidR="00FB33C1" w:rsidRPr="00A10E8C" w:rsidRDefault="00DA0A18" w:rsidP="00534899">
      <w:pPr>
        <w:pStyle w:val="Akapitzlist"/>
        <w:numPr>
          <w:ilvl w:val="0"/>
          <w:numId w:val="18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Projekt</w:t>
      </w:r>
      <w:r w:rsidR="003A32FF">
        <w:rPr>
          <w:rFonts w:asciiTheme="majorHAnsi" w:hAnsiTheme="majorHAnsi"/>
          <w:sz w:val="22"/>
          <w:szCs w:val="22"/>
        </w:rPr>
        <w:t xml:space="preserve">, </w:t>
      </w:r>
      <w:r w:rsidRPr="00A10E8C">
        <w:rPr>
          <w:rFonts w:asciiTheme="majorHAnsi" w:hAnsiTheme="majorHAnsi"/>
          <w:sz w:val="22"/>
          <w:szCs w:val="22"/>
        </w:rPr>
        <w:t>wykonanie</w:t>
      </w:r>
      <w:r w:rsidR="003A32FF">
        <w:rPr>
          <w:rFonts w:asciiTheme="majorHAnsi" w:hAnsiTheme="majorHAnsi"/>
          <w:sz w:val="22"/>
          <w:szCs w:val="22"/>
        </w:rPr>
        <w:t xml:space="preserve"> i</w:t>
      </w:r>
      <w:r w:rsidR="003320D8" w:rsidRPr="00A10E8C">
        <w:rPr>
          <w:rFonts w:asciiTheme="majorHAnsi" w:hAnsiTheme="majorHAnsi"/>
          <w:sz w:val="22"/>
          <w:szCs w:val="22"/>
        </w:rPr>
        <w:t xml:space="preserve"> wydruk książki edukacyjnej</w:t>
      </w:r>
      <w:r w:rsidRPr="00A10E8C">
        <w:rPr>
          <w:rFonts w:asciiTheme="majorHAnsi" w:hAnsiTheme="majorHAnsi"/>
          <w:sz w:val="22"/>
          <w:szCs w:val="22"/>
        </w:rPr>
        <w:t>– 900 sztuk;</w:t>
      </w:r>
    </w:p>
    <w:p w:rsidR="00DA0A18" w:rsidRPr="00A10E8C" w:rsidRDefault="00FB33C1" w:rsidP="00A10E8C">
      <w:pPr>
        <w:spacing w:after="160" w:line="259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</w:p>
    <w:p w:rsidR="00D3147D" w:rsidRPr="00A04885" w:rsidRDefault="00D3147D" w:rsidP="00A10E8C">
      <w:pPr>
        <w:pStyle w:val="Akapitzlist"/>
        <w:autoSpaceDE w:val="0"/>
        <w:autoSpaceDN w:val="0"/>
        <w:adjustRightInd w:val="0"/>
        <w:spacing w:after="200" w:line="276" w:lineRule="auto"/>
        <w:ind w:left="1080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</w:p>
    <w:p w:rsidR="00D3147D" w:rsidRPr="00A04885" w:rsidRDefault="00D3147D" w:rsidP="00A10E8C">
      <w:pPr>
        <w:pStyle w:val="Akapitzlist"/>
        <w:numPr>
          <w:ilvl w:val="0"/>
          <w:numId w:val="110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</w:pPr>
      <w:r w:rsidRPr="00A04885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>Podstawowe założenia:</w:t>
      </w:r>
    </w:p>
    <w:p w:rsidR="0074324F" w:rsidRDefault="00F87BF8" w:rsidP="00A10E8C">
      <w:pPr>
        <w:numPr>
          <w:ilvl w:val="0"/>
          <w:numId w:val="114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>
        <w:rPr>
          <w:rFonts w:asciiTheme="majorHAnsi" w:eastAsia="Calibri" w:hAnsiTheme="majorHAnsi" w:cs="Arial"/>
          <w:sz w:val="22"/>
          <w:szCs w:val="22"/>
          <w:lang w:eastAsia="en-US"/>
        </w:rPr>
        <w:t>System identyfikacji musi</w:t>
      </w:r>
      <w:r w:rsidR="00571319"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pozwalać na wszechstronne zastosowanie - zarówno na materiałach inf</w:t>
      </w:r>
      <w:r w:rsidR="006E5F67">
        <w:rPr>
          <w:rFonts w:asciiTheme="majorHAnsi" w:eastAsia="Calibri" w:hAnsiTheme="majorHAnsi" w:cs="Arial"/>
          <w:sz w:val="22"/>
          <w:szCs w:val="22"/>
          <w:lang w:eastAsia="en-US"/>
        </w:rPr>
        <w:t>ormacyjnych, promocyjnych, jak i</w:t>
      </w:r>
      <w:r w:rsidR="00571319"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edukacyjnych</w:t>
      </w:r>
      <w:r w:rsidR="00CA4B89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74324F" w:rsidRDefault="00F87BF8" w:rsidP="00A10E8C">
      <w:pPr>
        <w:numPr>
          <w:ilvl w:val="0"/>
          <w:numId w:val="114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>
        <w:rPr>
          <w:rFonts w:asciiTheme="majorHAnsi" w:eastAsia="Calibri" w:hAnsiTheme="majorHAnsi" w:cs="Arial"/>
          <w:sz w:val="22"/>
          <w:szCs w:val="22"/>
          <w:lang w:eastAsia="en-US"/>
        </w:rPr>
        <w:t>Zastosowane rozwiązania muszą być możliwe do wykorzystania</w:t>
      </w:r>
      <w:r w:rsidR="00571319"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zarówno w podstawowych wariantach kolorystycznych, jak i wariantach monochromatycznych</w:t>
      </w:r>
      <w:r w:rsidR="00CA4B89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D519AB" w:rsidRDefault="006E5F67" w:rsidP="00A10E8C">
      <w:pPr>
        <w:numPr>
          <w:ilvl w:val="0"/>
          <w:numId w:val="114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>
        <w:rPr>
          <w:rFonts w:asciiTheme="majorHAnsi" w:eastAsia="Calibri" w:hAnsiTheme="majorHAnsi" w:cs="Arial"/>
          <w:sz w:val="22"/>
          <w:szCs w:val="22"/>
          <w:lang w:eastAsia="en-US"/>
        </w:rPr>
        <w:t>Zastosowane rozwiązania muszą</w:t>
      </w:r>
      <w:r w:rsidR="00F87BF8">
        <w:rPr>
          <w:rFonts w:asciiTheme="majorHAnsi" w:eastAsia="Calibri" w:hAnsiTheme="majorHAnsi" w:cs="Arial"/>
          <w:sz w:val="22"/>
          <w:szCs w:val="22"/>
          <w:lang w:eastAsia="en-US"/>
        </w:rPr>
        <w:t xml:space="preserve"> być </w:t>
      </w:r>
      <w:r>
        <w:rPr>
          <w:rFonts w:asciiTheme="majorHAnsi" w:eastAsia="Calibri" w:hAnsiTheme="majorHAnsi" w:cs="Arial"/>
          <w:sz w:val="22"/>
          <w:szCs w:val="22"/>
          <w:lang w:eastAsia="en-US"/>
        </w:rPr>
        <w:t>możliwe</w:t>
      </w:r>
      <w:r w:rsidR="00571319"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do powielania w druku masowym, w rożnych technikach druku, a także </w:t>
      </w:r>
      <w:r w:rsidR="00F87BF8">
        <w:rPr>
          <w:rFonts w:asciiTheme="majorHAnsi" w:eastAsia="Calibri" w:hAnsiTheme="majorHAnsi" w:cs="Arial"/>
          <w:sz w:val="22"/>
          <w:szCs w:val="22"/>
          <w:lang w:eastAsia="en-US"/>
        </w:rPr>
        <w:t>w działaniach</w:t>
      </w:r>
      <w:r w:rsidR="00571319"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w nowych mediach</w:t>
      </w:r>
      <w:r w:rsidR="00CA4B89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D519AB" w:rsidRDefault="003F77C0" w:rsidP="00A10E8C">
      <w:pPr>
        <w:numPr>
          <w:ilvl w:val="0"/>
          <w:numId w:val="114"/>
        </w:numPr>
        <w:autoSpaceDE w:val="0"/>
        <w:autoSpaceDN w:val="0"/>
        <w:adjustRightInd w:val="0"/>
        <w:spacing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Wykorzystana kolorystyka, „motyw przewodni” oraz czcionki </w:t>
      </w:r>
      <w:r w:rsidR="00F87BF8" w:rsidRPr="00A10E8C">
        <w:rPr>
          <w:rFonts w:asciiTheme="majorHAnsi" w:eastAsia="Calibri" w:hAnsiTheme="majorHAnsi" w:cs="Arial"/>
          <w:sz w:val="22"/>
          <w:szCs w:val="22"/>
          <w:lang w:eastAsia="en-US"/>
        </w:rPr>
        <w:t>muszą</w:t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 tworzyć spójny obraz dla </w:t>
      </w:r>
      <w:r w:rsidR="00626F13"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wszystkich przygotowanych materiałów w ramach niniejszej </w:t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kampanii edukacyjno – </w:t>
      </w:r>
      <w:r w:rsidR="00626F13" w:rsidRPr="00A10E8C">
        <w:rPr>
          <w:rFonts w:asciiTheme="majorHAnsi" w:eastAsia="Calibri" w:hAnsiTheme="majorHAnsi" w:cs="Arial"/>
          <w:sz w:val="22"/>
          <w:szCs w:val="22"/>
          <w:lang w:eastAsia="en-US"/>
        </w:rPr>
        <w:t>informacyjnej</w:t>
      </w:r>
      <w:r w:rsidR="00CA4B89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3320D8" w:rsidRPr="003320D8" w:rsidRDefault="00D519AB" w:rsidP="00A10E8C">
      <w:pPr>
        <w:pStyle w:val="Akapitzlist"/>
        <w:numPr>
          <w:ilvl w:val="0"/>
          <w:numId w:val="114"/>
        </w:numPr>
        <w:ind w:left="567" w:hanging="567"/>
        <w:jc w:val="both"/>
        <w:rPr>
          <w:rFonts w:eastAsia="Calibri" w:cs="Arial"/>
          <w:lang w:eastAsia="en-US"/>
        </w:rPr>
      </w:pPr>
      <w:r w:rsidRPr="00B34C7F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Realizacja przygotowanych projektów nastąpi</w:t>
      </w:r>
      <w:r w:rsidRPr="003B008F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 dopiero po akceptacji</w:t>
      </w:r>
      <w:r w:rsidR="00CA4B89" w:rsidRPr="003B008F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 koncepcji przez Zamawiającego;</w:t>
      </w:r>
    </w:p>
    <w:p w:rsidR="00F87BF8" w:rsidRPr="003320D8" w:rsidRDefault="00016AEB" w:rsidP="00A10E8C">
      <w:pPr>
        <w:pStyle w:val="Akapitzlist"/>
        <w:numPr>
          <w:ilvl w:val="0"/>
          <w:numId w:val="114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 w:cstheme="majorHAnsi"/>
        </w:rPr>
      </w:pPr>
      <w:r w:rsidRPr="003320D8">
        <w:rPr>
          <w:rFonts w:asciiTheme="majorHAnsi" w:eastAsia="Calibri" w:hAnsiTheme="majorHAnsi" w:cs="Arial"/>
          <w:sz w:val="22"/>
          <w:szCs w:val="22"/>
          <w:lang w:eastAsia="en-US"/>
        </w:rPr>
        <w:t xml:space="preserve">Wszystkie składowe przedmiotu zamówienia muszą zawierać elementy graficzne zgodne </w:t>
      </w:r>
      <w:r w:rsidR="00626F13" w:rsidRPr="003320D8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3320D8">
        <w:rPr>
          <w:rFonts w:asciiTheme="majorHAnsi" w:eastAsia="Calibri" w:hAnsiTheme="majorHAnsi" w:cs="Arial"/>
          <w:sz w:val="22"/>
          <w:szCs w:val="22"/>
          <w:lang w:eastAsia="en-US"/>
        </w:rPr>
        <w:t xml:space="preserve">z  </w:t>
      </w:r>
      <w:r w:rsidRPr="003320D8">
        <w:rPr>
          <w:rFonts w:asciiTheme="majorHAnsi" w:hAnsiTheme="majorHAnsi"/>
          <w:sz w:val="22"/>
          <w:szCs w:val="22"/>
        </w:rPr>
        <w:t>zasadami oznakowania projektów współfinansowanych ze środków RPO WO 2014- 2020. Wskazane elementy graficzne muszą zachować wymagalne proporcje i nie mogą być zniekształcone</w:t>
      </w:r>
      <w:r w:rsidR="00CA4B89">
        <w:rPr>
          <w:rFonts w:asciiTheme="majorHAnsi" w:hAnsiTheme="majorHAnsi"/>
          <w:sz w:val="22"/>
          <w:szCs w:val="22"/>
        </w:rPr>
        <w:t>;</w:t>
      </w:r>
    </w:p>
    <w:p w:rsidR="000A3723" w:rsidRDefault="00F87BF8" w:rsidP="00A10E8C">
      <w:pPr>
        <w:pStyle w:val="Akapitzlist"/>
        <w:spacing w:after="160" w:line="276" w:lineRule="auto"/>
        <w:ind w:hanging="720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74324F">
        <w:rPr>
          <w:rFonts w:asciiTheme="majorHAnsi" w:eastAsiaTheme="minorHAnsi" w:hAnsiTheme="majorHAnsi" w:cstheme="minorBidi"/>
          <w:sz w:val="22"/>
          <w:szCs w:val="22"/>
        </w:rPr>
        <w:t xml:space="preserve">Zasady są dostępne na stronie: </w:t>
      </w:r>
    </w:p>
    <w:p w:rsidR="00F87BF8" w:rsidRPr="0074324F" w:rsidRDefault="00F87BF8" w:rsidP="00A10E8C">
      <w:pPr>
        <w:pStyle w:val="Akapitzlist"/>
        <w:spacing w:after="160" w:line="276" w:lineRule="auto"/>
        <w:ind w:hanging="720"/>
        <w:jc w:val="both"/>
        <w:rPr>
          <w:rFonts w:asciiTheme="majorHAnsi" w:hAnsiTheme="majorHAnsi" w:cstheme="majorHAnsi"/>
          <w:sz w:val="22"/>
          <w:szCs w:val="22"/>
        </w:rPr>
      </w:pPr>
      <w:r w:rsidRPr="0074324F">
        <w:rPr>
          <w:rStyle w:val="Hipercze"/>
          <w:rFonts w:asciiTheme="majorHAnsi" w:hAnsiTheme="majorHAnsi"/>
          <w:sz w:val="22"/>
          <w:szCs w:val="22"/>
        </w:rPr>
        <w:t>http://www.funduszeeuropejskie.gov.pl/strony/o-funduszach/promocja/zasady-promocji-i-oznakowania-projektow-1/</w:t>
      </w:r>
      <w:r w:rsidRPr="0074324F">
        <w:rPr>
          <w:rFonts w:asciiTheme="majorHAnsi" w:eastAsiaTheme="minorHAnsi" w:hAnsiTheme="majorHAnsi" w:cstheme="minorBidi"/>
          <w:sz w:val="22"/>
          <w:szCs w:val="22"/>
        </w:rPr>
        <w:t xml:space="preserve">. </w:t>
      </w:r>
    </w:p>
    <w:p w:rsidR="00F87BF8" w:rsidRPr="0074324F" w:rsidRDefault="00F87BF8" w:rsidP="00A10E8C">
      <w:pPr>
        <w:pStyle w:val="Akapitzlist"/>
        <w:spacing w:after="160" w:line="276" w:lineRule="auto"/>
        <w:ind w:hanging="720"/>
        <w:jc w:val="both"/>
        <w:rPr>
          <w:rFonts w:asciiTheme="majorHAnsi" w:hAnsiTheme="majorHAnsi"/>
          <w:b/>
          <w:sz w:val="22"/>
          <w:szCs w:val="22"/>
        </w:rPr>
      </w:pPr>
      <w:r w:rsidRPr="0074324F">
        <w:rPr>
          <w:rFonts w:asciiTheme="majorHAnsi" w:eastAsiaTheme="minorHAnsi" w:hAnsiTheme="majorHAnsi" w:cstheme="minorBidi"/>
          <w:sz w:val="22"/>
          <w:szCs w:val="22"/>
        </w:rPr>
        <w:t xml:space="preserve">Logotypy, które należy </w:t>
      </w:r>
      <w:r w:rsidRPr="0074324F">
        <w:rPr>
          <w:rFonts w:asciiTheme="majorHAnsi" w:hAnsiTheme="majorHAnsi" w:cstheme="minorBidi"/>
          <w:sz w:val="22"/>
          <w:szCs w:val="22"/>
        </w:rPr>
        <w:t>zamieścić w zaprojektowanych i wykonanych materiałach</w:t>
      </w:r>
      <w:r w:rsidRPr="0074324F">
        <w:rPr>
          <w:rFonts w:asciiTheme="majorHAnsi" w:eastAsiaTheme="minorHAnsi" w:hAnsiTheme="majorHAnsi" w:cstheme="minorBidi"/>
          <w:sz w:val="22"/>
          <w:szCs w:val="22"/>
        </w:rPr>
        <w:t>:</w:t>
      </w:r>
    </w:p>
    <w:p w:rsidR="00F87BF8" w:rsidRPr="0074324F" w:rsidRDefault="00F87BF8" w:rsidP="00A10E8C">
      <w:pPr>
        <w:pStyle w:val="Akapitzlist"/>
        <w:numPr>
          <w:ilvl w:val="0"/>
          <w:numId w:val="48"/>
        </w:numPr>
        <w:spacing w:after="160" w:line="276" w:lineRule="auto"/>
        <w:ind w:hanging="720"/>
        <w:jc w:val="both"/>
        <w:rPr>
          <w:rFonts w:asciiTheme="majorHAnsi" w:hAnsiTheme="majorHAnsi"/>
          <w:sz w:val="22"/>
          <w:szCs w:val="22"/>
        </w:rPr>
      </w:pPr>
      <w:r w:rsidRPr="0074324F">
        <w:rPr>
          <w:rFonts w:asciiTheme="majorHAnsi" w:hAnsiTheme="majorHAnsi"/>
          <w:sz w:val="22"/>
          <w:szCs w:val="22"/>
        </w:rPr>
        <w:t>logo i dane Zamawiającego – Stowarzyszenia Aglomeracja Opolska;</w:t>
      </w:r>
    </w:p>
    <w:p w:rsidR="00F87BF8" w:rsidRPr="0074324F" w:rsidRDefault="00F87BF8" w:rsidP="00A10E8C">
      <w:pPr>
        <w:pStyle w:val="Akapitzlist"/>
        <w:numPr>
          <w:ilvl w:val="0"/>
          <w:numId w:val="48"/>
        </w:numPr>
        <w:spacing w:after="160" w:line="276" w:lineRule="auto"/>
        <w:ind w:hanging="720"/>
        <w:jc w:val="both"/>
        <w:rPr>
          <w:rFonts w:asciiTheme="majorHAnsi" w:hAnsiTheme="majorHAnsi"/>
          <w:sz w:val="22"/>
          <w:szCs w:val="22"/>
        </w:rPr>
      </w:pPr>
      <w:r w:rsidRPr="0074324F">
        <w:rPr>
          <w:rFonts w:asciiTheme="majorHAnsi" w:hAnsiTheme="majorHAnsi"/>
          <w:sz w:val="22"/>
          <w:szCs w:val="22"/>
        </w:rPr>
        <w:t>barwy Rzeczpospolitej Polskiej;</w:t>
      </w:r>
    </w:p>
    <w:p w:rsidR="00F87BF8" w:rsidRPr="0074324F" w:rsidRDefault="00F87BF8" w:rsidP="00A10E8C">
      <w:pPr>
        <w:pStyle w:val="Akapitzlist"/>
        <w:numPr>
          <w:ilvl w:val="0"/>
          <w:numId w:val="48"/>
        </w:numPr>
        <w:spacing w:after="160" w:line="276" w:lineRule="auto"/>
        <w:ind w:hanging="720"/>
        <w:jc w:val="both"/>
        <w:rPr>
          <w:rFonts w:asciiTheme="majorHAnsi" w:hAnsiTheme="majorHAnsi"/>
          <w:sz w:val="22"/>
          <w:szCs w:val="22"/>
        </w:rPr>
      </w:pPr>
      <w:r w:rsidRPr="0074324F">
        <w:rPr>
          <w:rFonts w:asciiTheme="majorHAnsi" w:hAnsiTheme="majorHAnsi"/>
          <w:sz w:val="22"/>
          <w:szCs w:val="22"/>
        </w:rPr>
        <w:t>logotypy Programu Operacyjnego RPO WO 2014-2020;</w:t>
      </w:r>
    </w:p>
    <w:p w:rsidR="00F87BF8" w:rsidRPr="0074324F" w:rsidRDefault="00F87BF8" w:rsidP="00A10E8C">
      <w:pPr>
        <w:pStyle w:val="Akapitzlist"/>
        <w:numPr>
          <w:ilvl w:val="0"/>
          <w:numId w:val="48"/>
        </w:numPr>
        <w:spacing w:after="160" w:line="276" w:lineRule="auto"/>
        <w:ind w:hanging="720"/>
        <w:jc w:val="both"/>
        <w:rPr>
          <w:rFonts w:asciiTheme="majorHAnsi" w:hAnsiTheme="majorHAnsi"/>
          <w:sz w:val="22"/>
          <w:szCs w:val="22"/>
        </w:rPr>
      </w:pPr>
      <w:r w:rsidRPr="0074324F">
        <w:rPr>
          <w:rFonts w:asciiTheme="majorHAnsi" w:hAnsiTheme="majorHAnsi"/>
          <w:sz w:val="22"/>
          <w:szCs w:val="22"/>
        </w:rPr>
        <w:t>logotyp Województwa Opolskiego – Opolskie Kwitnące</w:t>
      </w:r>
      <w:r w:rsidR="00CA4B89">
        <w:rPr>
          <w:rFonts w:asciiTheme="majorHAnsi" w:hAnsiTheme="majorHAnsi"/>
          <w:sz w:val="22"/>
          <w:szCs w:val="22"/>
        </w:rPr>
        <w:t>;</w:t>
      </w:r>
    </w:p>
    <w:p w:rsidR="00016AEB" w:rsidRPr="00A04885" w:rsidRDefault="00F87BF8" w:rsidP="00A10E8C">
      <w:pPr>
        <w:pStyle w:val="Akapitzlist"/>
        <w:spacing w:after="160" w:line="276" w:lineRule="auto"/>
        <w:ind w:left="0"/>
        <w:jc w:val="both"/>
      </w:pPr>
      <w:r w:rsidRPr="0074324F">
        <w:rPr>
          <w:rFonts w:asciiTheme="majorHAnsi" w:eastAsia="Calibri" w:hAnsiTheme="majorHAnsi" w:cs="Arial"/>
          <w:sz w:val="22"/>
          <w:szCs w:val="22"/>
          <w:lang w:eastAsia="en-US"/>
        </w:rPr>
        <w:t>Dodatkowe informacje na temat stosowania znaków graficznych i kolorystyki oraz wzory znaków graficznych będą przekazywane przez Zam</w:t>
      </w:r>
      <w:r w:rsidR="0074324F">
        <w:rPr>
          <w:rFonts w:asciiTheme="majorHAnsi" w:eastAsia="Calibri" w:hAnsiTheme="majorHAnsi" w:cs="Arial"/>
          <w:sz w:val="22"/>
          <w:szCs w:val="22"/>
          <w:lang w:eastAsia="en-US"/>
        </w:rPr>
        <w:t xml:space="preserve">awiającego po podpisaniu umowy </w:t>
      </w:r>
      <w:r w:rsidRPr="0074324F">
        <w:rPr>
          <w:rFonts w:asciiTheme="majorHAnsi" w:eastAsia="Calibri" w:hAnsiTheme="majorHAnsi" w:cs="Arial"/>
          <w:sz w:val="22"/>
          <w:szCs w:val="22"/>
          <w:lang w:eastAsia="en-US"/>
        </w:rPr>
        <w:t>w kontaktach roboczych.</w:t>
      </w:r>
    </w:p>
    <w:p w:rsidR="000034BE" w:rsidRDefault="000034BE" w:rsidP="00A10E8C">
      <w:pPr>
        <w:spacing w:after="160" w:line="259" w:lineRule="auto"/>
        <w:jc w:val="both"/>
        <w:rPr>
          <w:rFonts w:asciiTheme="majorHAnsi" w:hAnsiTheme="majorHAnsi"/>
          <w:b/>
          <w:bCs/>
          <w:kern w:val="36"/>
          <w:sz w:val="32"/>
          <w:szCs w:val="32"/>
          <w:u w:val="single"/>
        </w:rPr>
      </w:pPr>
    </w:p>
    <w:p w:rsidR="00201E94" w:rsidRPr="0074324F" w:rsidRDefault="009E66DA" w:rsidP="00A10E8C">
      <w:pPr>
        <w:pStyle w:val="Nagwek1"/>
        <w:spacing w:line="276" w:lineRule="auto"/>
        <w:jc w:val="both"/>
        <w:rPr>
          <w:rFonts w:asciiTheme="majorHAnsi" w:hAnsiTheme="majorHAnsi"/>
          <w:sz w:val="32"/>
          <w:szCs w:val="32"/>
          <w:u w:val="single"/>
        </w:rPr>
      </w:pPr>
      <w:r w:rsidRPr="0074324F">
        <w:rPr>
          <w:rFonts w:asciiTheme="majorHAnsi" w:hAnsiTheme="majorHAnsi"/>
          <w:sz w:val="32"/>
          <w:szCs w:val="32"/>
          <w:u w:val="single"/>
        </w:rPr>
        <w:t>Szczegółowy opis</w:t>
      </w:r>
      <w:r w:rsidR="00614DCA" w:rsidRPr="0074324F">
        <w:rPr>
          <w:rFonts w:asciiTheme="majorHAnsi" w:hAnsiTheme="majorHAnsi"/>
          <w:sz w:val="32"/>
          <w:szCs w:val="32"/>
          <w:u w:val="single"/>
        </w:rPr>
        <w:t xml:space="preserve"> CZĘŚCI I</w:t>
      </w:r>
    </w:p>
    <w:p w:rsidR="00016AEB" w:rsidRPr="00A04885" w:rsidRDefault="00D519AB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</w:pPr>
      <w:r>
        <w:t>Projekt l</w:t>
      </w:r>
      <w:r w:rsidR="00FF13A6" w:rsidRPr="00A04885">
        <w:t>ogotyp</w:t>
      </w:r>
      <w:r>
        <w:t>u</w:t>
      </w:r>
      <w:r w:rsidR="00FF13A6" w:rsidRPr="00A04885">
        <w:t xml:space="preserve"> wraz z</w:t>
      </w:r>
      <w:r w:rsidR="00016AEB" w:rsidRPr="00A04885">
        <w:t xml:space="preserve"> uproszczoną</w:t>
      </w:r>
      <w:r w:rsidR="00FF13A6" w:rsidRPr="00A04885">
        <w:t xml:space="preserve"> księgą znaku- 1 szt</w:t>
      </w:r>
      <w:r w:rsidR="0074324F">
        <w:t>uka</w:t>
      </w:r>
    </w:p>
    <w:p w:rsidR="002B7EA0" w:rsidRDefault="002B7EA0" w:rsidP="00A10E8C">
      <w:pPr>
        <w:autoSpaceDE w:val="0"/>
        <w:autoSpaceDN w:val="0"/>
        <w:adjustRightInd w:val="0"/>
        <w:spacing w:after="200" w:line="276" w:lineRule="auto"/>
        <w:ind w:left="142"/>
        <w:jc w:val="both"/>
        <w:rPr>
          <w:rFonts w:asciiTheme="majorHAnsi" w:hAnsiTheme="majorHAnsi" w:cs="Arial"/>
          <w:sz w:val="22"/>
          <w:szCs w:val="22"/>
        </w:rPr>
      </w:pPr>
      <w:r w:rsidRPr="00A10E8C">
        <w:rPr>
          <w:rFonts w:asciiTheme="majorHAnsi" w:hAnsiTheme="majorHAnsi" w:cs="Arial"/>
          <w:sz w:val="22"/>
          <w:szCs w:val="22"/>
          <w:u w:val="single"/>
        </w:rPr>
        <w:t>ZADANIE:</w:t>
      </w:r>
      <w:r>
        <w:rPr>
          <w:rFonts w:asciiTheme="majorHAnsi" w:hAnsiTheme="majorHAnsi" w:cs="Arial"/>
          <w:sz w:val="22"/>
          <w:szCs w:val="22"/>
        </w:rPr>
        <w:t xml:space="preserve"> zaprojektowanie loga przedmiotowej kampanii informacyjno – edukacyjnej oraz opracowanie księgi znaku. </w:t>
      </w:r>
    </w:p>
    <w:p w:rsidR="003320D8" w:rsidRDefault="003320D8" w:rsidP="00A10E8C">
      <w:pPr>
        <w:autoSpaceDE w:val="0"/>
        <w:autoSpaceDN w:val="0"/>
        <w:adjustRightInd w:val="0"/>
        <w:spacing w:after="200" w:line="276" w:lineRule="auto"/>
        <w:ind w:left="142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Logotyp zostanie wykorzystany na wszystkich materiałach informacyjno – promocyjnych.</w:t>
      </w:r>
    </w:p>
    <w:p w:rsidR="00016AEB" w:rsidRDefault="003320D8" w:rsidP="00A10E8C">
      <w:pPr>
        <w:autoSpaceDE w:val="0"/>
        <w:autoSpaceDN w:val="0"/>
        <w:adjustRightInd w:val="0"/>
        <w:spacing w:after="200" w:line="276" w:lineRule="auto"/>
        <w:ind w:left="142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Logo musi nawiązywać do takich skojarzeń jak</w:t>
      </w:r>
      <w:r w:rsidR="00016AEB" w:rsidRPr="00A04885">
        <w:rPr>
          <w:rFonts w:asciiTheme="majorHAnsi" w:hAnsiTheme="majorHAnsi" w:cs="Arial"/>
          <w:sz w:val="22"/>
          <w:szCs w:val="22"/>
        </w:rPr>
        <w:t>: ochrona środowiska, czystość, odpowiedzialność za otaczający świat,  ekologia, zdrowy tryb życia</w:t>
      </w:r>
      <w:r w:rsidR="00016AEB" w:rsidRPr="00A04885">
        <w:rPr>
          <w:rFonts w:asciiTheme="majorHAnsi" w:hAnsiTheme="majorHAnsi"/>
          <w:sz w:val="22"/>
          <w:szCs w:val="22"/>
        </w:rPr>
        <w:t xml:space="preserve">, pozytywna energia, </w:t>
      </w:r>
      <w:r w:rsidR="0074324F">
        <w:rPr>
          <w:rFonts w:asciiTheme="majorHAnsi" w:hAnsiTheme="majorHAnsi"/>
          <w:sz w:val="22"/>
          <w:szCs w:val="22"/>
        </w:rPr>
        <w:t>nowoczesność, świadomość</w:t>
      </w:r>
      <w:r w:rsidR="00016AEB" w:rsidRPr="00A04885">
        <w:rPr>
          <w:rFonts w:asciiTheme="majorHAnsi" w:hAnsiTheme="majorHAnsi"/>
          <w:sz w:val="22"/>
          <w:szCs w:val="22"/>
        </w:rPr>
        <w:t xml:space="preserve">. </w:t>
      </w:r>
    </w:p>
    <w:p w:rsidR="00132955" w:rsidRDefault="00132955" w:rsidP="00A10E8C">
      <w:pPr>
        <w:pStyle w:val="Akapitzlist"/>
        <w:spacing w:after="160" w:line="276" w:lineRule="auto"/>
        <w:ind w:left="142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Planowany termin realizacji usługi:  </w:t>
      </w:r>
      <w:r w:rsidR="000034BE">
        <w:rPr>
          <w:rFonts w:asciiTheme="majorHAnsi" w:hAnsiTheme="majorHAnsi"/>
          <w:b/>
          <w:sz w:val="22"/>
          <w:szCs w:val="22"/>
        </w:rPr>
        <w:t>30 dni</w:t>
      </w:r>
      <w:r w:rsidRPr="00A10E8C">
        <w:rPr>
          <w:rFonts w:asciiTheme="majorHAnsi" w:hAnsiTheme="majorHAnsi"/>
          <w:b/>
          <w:sz w:val="22"/>
          <w:szCs w:val="22"/>
        </w:rPr>
        <w:t xml:space="preserve"> od daty podpisania umowy</w:t>
      </w:r>
    </w:p>
    <w:p w:rsidR="001832B2" w:rsidRDefault="001300D7" w:rsidP="00A10E8C">
      <w:pPr>
        <w:pStyle w:val="Akapitzlist"/>
        <w:spacing w:after="160" w:line="276" w:lineRule="auto"/>
        <w:ind w:left="142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1832B2" w:rsidRPr="00B34C7F" w:rsidRDefault="001300D7" w:rsidP="00A10E8C">
      <w:pPr>
        <w:pStyle w:val="Akapitzlist"/>
        <w:numPr>
          <w:ilvl w:val="0"/>
          <w:numId w:val="75"/>
        </w:numPr>
        <w:spacing w:after="160" w:line="276" w:lineRule="auto"/>
        <w:ind w:left="709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lastRenderedPageBreak/>
        <w:t xml:space="preserve">2 egzemplarze księgi identyfikacji wizualnej w wersji papierowej </w:t>
      </w:r>
      <w:r w:rsidR="001832B2" w:rsidRPr="00A10E8C">
        <w:rPr>
          <w:rFonts w:asciiTheme="majorHAnsi" w:hAnsiTheme="majorHAnsi"/>
          <w:b/>
          <w:sz w:val="22"/>
          <w:szCs w:val="22"/>
        </w:rPr>
        <w:t>wraz z elektroniczną wersją na płycie CD/DVD dostar</w:t>
      </w:r>
      <w:r w:rsidR="001832B2" w:rsidRPr="00B34C7F">
        <w:rPr>
          <w:rFonts w:asciiTheme="majorHAnsi" w:hAnsiTheme="majorHAnsi"/>
          <w:b/>
          <w:sz w:val="22"/>
          <w:szCs w:val="22"/>
        </w:rPr>
        <w:t>czone do siedziby Zamawiającego</w:t>
      </w:r>
      <w:r w:rsidR="001832B2">
        <w:rPr>
          <w:rFonts w:asciiTheme="majorHAnsi" w:hAnsiTheme="majorHAnsi"/>
          <w:b/>
          <w:sz w:val="22"/>
          <w:szCs w:val="22"/>
        </w:rPr>
        <w:t>;</w:t>
      </w:r>
    </w:p>
    <w:p w:rsidR="001300D7" w:rsidRPr="00A10E8C" w:rsidRDefault="001832B2" w:rsidP="00A10E8C">
      <w:pPr>
        <w:pStyle w:val="Akapitzlist"/>
        <w:numPr>
          <w:ilvl w:val="0"/>
          <w:numId w:val="75"/>
        </w:numPr>
        <w:spacing w:after="160" w:line="276" w:lineRule="auto"/>
        <w:ind w:left="709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>Przesłanie księgi oraz zaprojektowanych wariantów logotypu w formacie JPG oraz w wektorach na</w:t>
      </w:r>
      <w:r w:rsidR="001300D7" w:rsidRPr="00A10E8C">
        <w:rPr>
          <w:rFonts w:asciiTheme="majorHAnsi" w:hAnsiTheme="majorHAnsi"/>
          <w:b/>
          <w:sz w:val="22"/>
          <w:szCs w:val="22"/>
        </w:rPr>
        <w:t xml:space="preserve"> adres mailowy wskazany w umowie oraz na ftp Zamawiającego. </w:t>
      </w:r>
    </w:p>
    <w:p w:rsidR="00626F13" w:rsidRPr="00A04885" w:rsidRDefault="00727051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</w:pPr>
      <w:r>
        <w:t>Projekt h</w:t>
      </w:r>
      <w:r w:rsidR="00FF13A6" w:rsidRPr="00A04885">
        <w:t>asł</w:t>
      </w:r>
      <w:r>
        <w:t>a</w:t>
      </w:r>
      <w:r w:rsidR="00FF13A6" w:rsidRPr="00A04885">
        <w:t xml:space="preserve"> przewodnie</w:t>
      </w:r>
      <w:r>
        <w:t>go</w:t>
      </w:r>
      <w:r w:rsidR="00FF13A6" w:rsidRPr="00A04885">
        <w:t xml:space="preserve"> kampanii </w:t>
      </w:r>
      <w:r w:rsidR="009E66DA" w:rsidRPr="00A04885">
        <w:t>edukacyjno - informacyjnej</w:t>
      </w:r>
      <w:r w:rsidR="00016AEB" w:rsidRPr="00A04885">
        <w:t xml:space="preserve"> oraz </w:t>
      </w:r>
      <w:r>
        <w:t xml:space="preserve"> trzech</w:t>
      </w:r>
      <w:r w:rsidR="00C54CA6">
        <w:t xml:space="preserve"> </w:t>
      </w:r>
      <w:r w:rsidRPr="00A04885">
        <w:t>has</w:t>
      </w:r>
      <w:r>
        <w:t xml:space="preserve">eł </w:t>
      </w:r>
      <w:r w:rsidRPr="00A04885">
        <w:t>pomocnicz</w:t>
      </w:r>
      <w:r>
        <w:t>ych</w:t>
      </w:r>
      <w:r w:rsidRPr="00A04885">
        <w:t xml:space="preserve"> korespondując</w:t>
      </w:r>
      <w:r>
        <w:t>ych</w:t>
      </w:r>
      <w:r w:rsidR="00C54CA6">
        <w:t xml:space="preserve"> </w:t>
      </w:r>
      <w:r w:rsidR="00FF13A6" w:rsidRPr="00A04885">
        <w:t>z przesłaniem hasła przewodniego</w:t>
      </w:r>
    </w:p>
    <w:p w:rsidR="002B7EA0" w:rsidRDefault="002B7EA0" w:rsidP="00A10E8C">
      <w:pPr>
        <w:autoSpaceDE w:val="0"/>
        <w:autoSpaceDN w:val="0"/>
        <w:adjustRightInd w:val="0"/>
        <w:spacing w:line="276" w:lineRule="auto"/>
        <w:ind w:left="284" w:hanging="284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ZADANIE:</w:t>
      </w:r>
      <w:r>
        <w:rPr>
          <w:rFonts w:asciiTheme="majorHAnsi" w:eastAsia="Calibri" w:hAnsiTheme="majorHAnsi" w:cs="Arial"/>
          <w:sz w:val="22"/>
          <w:szCs w:val="22"/>
          <w:lang w:eastAsia="en-US"/>
        </w:rPr>
        <w:t xml:space="preserve"> Opracowanie hasła przewodniego dla przedmiotowej kampanii informacyjno – edukacyjnej oraz opracowanie </w:t>
      </w:r>
      <w:r w:rsidR="00CA695B">
        <w:rPr>
          <w:rFonts w:asciiTheme="majorHAnsi" w:eastAsia="Calibri" w:hAnsiTheme="majorHAnsi" w:cs="Arial"/>
          <w:sz w:val="22"/>
          <w:szCs w:val="22"/>
          <w:lang w:eastAsia="en-US"/>
        </w:rPr>
        <w:t xml:space="preserve"> trzech haseł pomocniczych.</w:t>
      </w:r>
    </w:p>
    <w:p w:rsidR="003320D8" w:rsidRPr="003320D8" w:rsidRDefault="003320D8" w:rsidP="00A10E8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Hasła zostaną wykorzystane w powstałych projektach graficznych </w:t>
      </w:r>
      <w:r w:rsidR="00F87B0A">
        <w:rPr>
          <w:rFonts w:asciiTheme="majorHAnsi" w:hAnsiTheme="majorHAnsi"/>
          <w:sz w:val="22"/>
          <w:szCs w:val="22"/>
        </w:rPr>
        <w:t>w ramach niniejszego zamówienia.</w:t>
      </w:r>
    </w:p>
    <w:p w:rsidR="003320D8" w:rsidRPr="00A04885" w:rsidRDefault="003320D8" w:rsidP="00A10E8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Hasło musi nawiązywać do takich skojarzeń jak:</w:t>
      </w:r>
      <w:r w:rsidR="00C54CA6">
        <w:rPr>
          <w:rFonts w:asciiTheme="majorHAnsi" w:hAnsiTheme="majorHAnsi" w:cs="Arial"/>
          <w:sz w:val="22"/>
          <w:szCs w:val="22"/>
        </w:rPr>
        <w:t xml:space="preserve"> </w:t>
      </w:r>
      <w:r w:rsidRPr="00A04885">
        <w:rPr>
          <w:rFonts w:asciiTheme="majorHAnsi" w:hAnsiTheme="majorHAnsi" w:cs="Arial"/>
          <w:sz w:val="22"/>
          <w:szCs w:val="22"/>
        </w:rPr>
        <w:t>ochrona środowiska, czystość, odpowiedzialność za otaczający świat, ekologia, zdrowy tryb życia</w:t>
      </w:r>
      <w:r w:rsidRPr="00A04885">
        <w:rPr>
          <w:rFonts w:asciiTheme="majorHAnsi" w:hAnsiTheme="majorHAnsi"/>
          <w:sz w:val="22"/>
          <w:szCs w:val="22"/>
        </w:rPr>
        <w:t>, pozytywna en</w:t>
      </w:r>
      <w:r>
        <w:rPr>
          <w:rFonts w:asciiTheme="majorHAnsi" w:hAnsiTheme="majorHAnsi"/>
          <w:sz w:val="22"/>
          <w:szCs w:val="22"/>
        </w:rPr>
        <w:t>ergia, nowoczesność, świadomość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016AEB" w:rsidRPr="00A04885" w:rsidRDefault="00016AEB" w:rsidP="00A10E8C">
      <w:pPr>
        <w:numPr>
          <w:ilvl w:val="0"/>
          <w:numId w:val="15"/>
        </w:numPr>
        <w:autoSpaceDE w:val="0"/>
        <w:autoSpaceDN w:val="0"/>
        <w:adjustRightInd w:val="0"/>
        <w:spacing w:line="276" w:lineRule="auto"/>
        <w:ind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Wykorzystana kolorystyka, „motyw przewodni” oraz czcionki </w:t>
      </w:r>
      <w:r w:rsidR="0074324F">
        <w:rPr>
          <w:rFonts w:asciiTheme="majorHAnsi" w:eastAsia="Calibri" w:hAnsiTheme="majorHAnsi" w:cs="Arial"/>
          <w:sz w:val="22"/>
          <w:szCs w:val="22"/>
          <w:lang w:eastAsia="en-US"/>
        </w:rPr>
        <w:t>muszą</w:t>
      </w: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tworzyć spójny obraz dla przygotowanej  kampanii edukacyjno – </w:t>
      </w:r>
      <w:r w:rsidR="00626F13" w:rsidRPr="00A04885">
        <w:rPr>
          <w:rFonts w:asciiTheme="majorHAnsi" w:eastAsia="Calibri" w:hAnsiTheme="majorHAnsi" w:cs="Arial"/>
          <w:sz w:val="22"/>
          <w:szCs w:val="22"/>
          <w:lang w:eastAsia="en-US"/>
        </w:rPr>
        <w:t>informacyjnej</w:t>
      </w:r>
      <w:r w:rsidR="00F87B0A">
        <w:rPr>
          <w:rFonts w:asciiTheme="majorHAnsi" w:eastAsia="Calibri" w:hAnsiTheme="majorHAnsi" w:cs="Arial"/>
          <w:sz w:val="22"/>
          <w:szCs w:val="22"/>
          <w:lang w:eastAsia="en-US"/>
        </w:rPr>
        <w:t>.</w:t>
      </w:r>
    </w:p>
    <w:p w:rsidR="003320D8" w:rsidRDefault="005E0F36" w:rsidP="00A10E8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Hasła pomocnicze zostaną wykorzystane na gadżetach promocyjnych i podczas dedykowanych kampanii edukacyjno – informacyjnych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016AEB" w:rsidRDefault="003320D8" w:rsidP="00A10E8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H</w:t>
      </w:r>
      <w:r w:rsidR="005E0F36" w:rsidRPr="00A04885">
        <w:rPr>
          <w:rFonts w:asciiTheme="majorHAnsi" w:hAnsiTheme="majorHAnsi"/>
          <w:sz w:val="22"/>
          <w:szCs w:val="22"/>
        </w:rPr>
        <w:t xml:space="preserve">asła </w:t>
      </w:r>
      <w:r w:rsidR="00907774">
        <w:rPr>
          <w:rFonts w:asciiTheme="majorHAnsi" w:hAnsiTheme="majorHAnsi"/>
          <w:sz w:val="22"/>
          <w:szCs w:val="22"/>
        </w:rPr>
        <w:t xml:space="preserve">pomocnicze </w:t>
      </w:r>
      <w:r w:rsidR="005E0F36" w:rsidRPr="00A04885">
        <w:rPr>
          <w:rFonts w:asciiTheme="majorHAnsi" w:hAnsiTheme="majorHAnsi"/>
          <w:sz w:val="22"/>
          <w:szCs w:val="22"/>
        </w:rPr>
        <w:t>muszą być adresowane do różnych grup wiekowych odbiorców tj. dzieci, młodzieży,</w:t>
      </w:r>
      <w:r w:rsidR="00C738D2" w:rsidRPr="00A04885">
        <w:rPr>
          <w:rFonts w:asciiTheme="majorHAnsi" w:hAnsiTheme="majorHAnsi"/>
          <w:sz w:val="22"/>
          <w:szCs w:val="22"/>
        </w:rPr>
        <w:t xml:space="preserve"> dorosłych, po jednym dla grupy wiekowej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CA695B" w:rsidRDefault="00CA695B" w:rsidP="00A10E8C">
      <w:pPr>
        <w:pStyle w:val="Akapitzlist"/>
        <w:spacing w:after="160" w:line="276" w:lineRule="auto"/>
        <w:ind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Planowany termin realizacji usługi:  </w:t>
      </w:r>
      <w:r w:rsidR="000034BE">
        <w:rPr>
          <w:rFonts w:asciiTheme="majorHAnsi" w:hAnsiTheme="majorHAnsi"/>
          <w:b/>
          <w:sz w:val="22"/>
          <w:szCs w:val="22"/>
        </w:rPr>
        <w:t>30 dni</w:t>
      </w:r>
      <w:r w:rsidR="000034BE" w:rsidRPr="00ED3A1C">
        <w:rPr>
          <w:rFonts w:asciiTheme="majorHAnsi" w:hAnsiTheme="majorHAnsi"/>
          <w:b/>
          <w:sz w:val="22"/>
          <w:szCs w:val="22"/>
        </w:rPr>
        <w:t xml:space="preserve"> od daty podpisania umowy</w:t>
      </w:r>
    </w:p>
    <w:p w:rsidR="001832B2" w:rsidRDefault="001832B2" w:rsidP="00534899">
      <w:pPr>
        <w:pStyle w:val="Akapitzlist"/>
        <w:spacing w:after="160" w:line="276" w:lineRule="auto"/>
        <w:ind w:left="142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1832B2" w:rsidRPr="00ED3A1C" w:rsidRDefault="00727051" w:rsidP="00A10E8C">
      <w:pPr>
        <w:pStyle w:val="Akapitzlist"/>
        <w:numPr>
          <w:ilvl w:val="0"/>
          <w:numId w:val="135"/>
        </w:numPr>
        <w:spacing w:after="160" w:line="276" w:lineRule="auto"/>
        <w:ind w:left="709" w:hanging="709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>Projekt h</w:t>
      </w:r>
      <w:r w:rsidR="001832B2">
        <w:rPr>
          <w:rFonts w:asciiTheme="majorHAnsi" w:hAnsiTheme="majorHAnsi"/>
          <w:b/>
          <w:sz w:val="22"/>
          <w:szCs w:val="22"/>
        </w:rPr>
        <w:t xml:space="preserve">asła należy przekazać </w:t>
      </w:r>
      <w:r w:rsidR="001832B2" w:rsidRPr="00ED3A1C">
        <w:rPr>
          <w:rFonts w:asciiTheme="majorHAnsi" w:hAnsiTheme="majorHAnsi"/>
          <w:b/>
          <w:sz w:val="22"/>
          <w:szCs w:val="22"/>
        </w:rPr>
        <w:t>w wersji papierowejwraz z elektroniczną wersją na płycie CD/DVD do siedziby Zamawiającego</w:t>
      </w:r>
      <w:r w:rsidR="001832B2">
        <w:rPr>
          <w:rFonts w:asciiTheme="majorHAnsi" w:hAnsiTheme="majorHAnsi"/>
          <w:b/>
          <w:sz w:val="22"/>
          <w:szCs w:val="22"/>
        </w:rPr>
        <w:t>;</w:t>
      </w:r>
    </w:p>
    <w:p w:rsidR="00132955" w:rsidRDefault="00727051" w:rsidP="00A10E8C">
      <w:pPr>
        <w:pStyle w:val="Akapitzlist"/>
        <w:numPr>
          <w:ilvl w:val="0"/>
          <w:numId w:val="135"/>
        </w:numPr>
        <w:spacing w:after="160" w:line="276" w:lineRule="auto"/>
        <w:ind w:left="709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Projekt hasła </w:t>
      </w:r>
      <w:r w:rsidR="001832B2">
        <w:rPr>
          <w:rFonts w:asciiTheme="majorHAnsi" w:hAnsiTheme="majorHAnsi"/>
          <w:b/>
          <w:sz w:val="22"/>
          <w:szCs w:val="22"/>
        </w:rPr>
        <w:t>oraz ich zaprojektowan</w:t>
      </w:r>
      <w:r>
        <w:rPr>
          <w:rFonts w:asciiTheme="majorHAnsi" w:hAnsiTheme="majorHAnsi"/>
          <w:b/>
          <w:sz w:val="22"/>
          <w:szCs w:val="22"/>
        </w:rPr>
        <w:t>e</w:t>
      </w:r>
      <w:r w:rsidR="001832B2">
        <w:rPr>
          <w:rFonts w:asciiTheme="majorHAnsi" w:hAnsiTheme="majorHAnsi"/>
          <w:b/>
          <w:sz w:val="22"/>
          <w:szCs w:val="22"/>
        </w:rPr>
        <w:t xml:space="preserve"> wariant</w:t>
      </w:r>
      <w:r>
        <w:rPr>
          <w:rFonts w:asciiTheme="majorHAnsi" w:hAnsiTheme="majorHAnsi"/>
          <w:b/>
          <w:sz w:val="22"/>
          <w:szCs w:val="22"/>
        </w:rPr>
        <w:t>y</w:t>
      </w:r>
      <w:r w:rsidR="001832B2">
        <w:rPr>
          <w:rFonts w:asciiTheme="majorHAnsi" w:hAnsiTheme="majorHAnsi"/>
          <w:b/>
          <w:sz w:val="22"/>
          <w:szCs w:val="22"/>
        </w:rPr>
        <w:t xml:space="preserve"> w formacie JPG oraz w wektorach na</w:t>
      </w:r>
      <w:r w:rsidR="001832B2" w:rsidRPr="00ED3A1C">
        <w:rPr>
          <w:rFonts w:asciiTheme="majorHAnsi" w:hAnsiTheme="majorHAnsi"/>
          <w:b/>
          <w:sz w:val="22"/>
          <w:szCs w:val="22"/>
        </w:rPr>
        <w:t xml:space="preserve"> adres mailowy wskazany w umowie oraz na ftp Zamawiającego. </w:t>
      </w:r>
    </w:p>
    <w:p w:rsidR="00CA4B89" w:rsidRPr="00A10E8C" w:rsidRDefault="00CA4B89" w:rsidP="00A10E8C">
      <w:pPr>
        <w:pStyle w:val="Akapitzlist"/>
        <w:spacing w:after="160" w:line="276" w:lineRule="auto"/>
        <w:ind w:left="709"/>
        <w:jc w:val="both"/>
        <w:rPr>
          <w:rFonts w:asciiTheme="majorHAnsi" w:hAnsiTheme="majorHAnsi"/>
          <w:b/>
          <w:sz w:val="22"/>
          <w:szCs w:val="22"/>
        </w:rPr>
      </w:pPr>
    </w:p>
    <w:p w:rsidR="00936D91" w:rsidRPr="00A04885" w:rsidRDefault="00727051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</w:pPr>
      <w:r>
        <w:t>Projekt b</w:t>
      </w:r>
      <w:r w:rsidR="00936D91" w:rsidRPr="00A04885">
        <w:t>ohater</w:t>
      </w:r>
      <w:r>
        <w:t>a</w:t>
      </w:r>
      <w:r w:rsidR="00936D91" w:rsidRPr="00A04885">
        <w:t xml:space="preserve"> kampanii – brand hero</w:t>
      </w:r>
    </w:p>
    <w:p w:rsidR="00936D91" w:rsidRPr="00A04885" w:rsidRDefault="00CA695B" w:rsidP="00A10E8C">
      <w:pPr>
        <w:pStyle w:val="Akapitzlist"/>
        <w:spacing w:line="276" w:lineRule="auto"/>
        <w:ind w:left="709" w:hanging="709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</w:t>
      </w:r>
      <w:r>
        <w:rPr>
          <w:rFonts w:asciiTheme="majorHAnsi" w:hAnsiTheme="majorHAnsi"/>
          <w:sz w:val="22"/>
          <w:szCs w:val="22"/>
        </w:rPr>
        <w:t xml:space="preserve">: Zaprojektowanie bohatera kampanii, </w:t>
      </w:r>
      <w:r w:rsidR="00936D91" w:rsidRPr="00A04885">
        <w:rPr>
          <w:rFonts w:asciiTheme="majorHAnsi" w:hAnsiTheme="majorHAnsi"/>
          <w:sz w:val="22"/>
          <w:szCs w:val="22"/>
        </w:rPr>
        <w:t>który:</w:t>
      </w:r>
    </w:p>
    <w:p w:rsidR="002D0F08" w:rsidRDefault="002D0F08" w:rsidP="00A10E8C">
      <w:pPr>
        <w:pStyle w:val="Akapitzlist"/>
        <w:numPr>
          <w:ilvl w:val="0"/>
          <w:numId w:val="17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2D0F08">
        <w:rPr>
          <w:rFonts w:asciiTheme="majorHAnsi" w:hAnsiTheme="majorHAnsi"/>
          <w:sz w:val="22"/>
          <w:szCs w:val="22"/>
        </w:rPr>
        <w:t>w sposób naturalny zaciekawi odbiorcę i skł</w:t>
      </w:r>
      <w:r>
        <w:rPr>
          <w:rFonts w:asciiTheme="majorHAnsi" w:hAnsiTheme="majorHAnsi"/>
          <w:sz w:val="22"/>
          <w:szCs w:val="22"/>
        </w:rPr>
        <w:t>oni do interakcji;</w:t>
      </w:r>
    </w:p>
    <w:p w:rsidR="00936D91" w:rsidRPr="00A04885" w:rsidRDefault="00626F13" w:rsidP="00A10E8C">
      <w:pPr>
        <w:pStyle w:val="Akapitzlist"/>
        <w:numPr>
          <w:ilvl w:val="0"/>
          <w:numId w:val="17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u</w:t>
      </w:r>
      <w:r w:rsidR="00936D91" w:rsidRPr="00A04885">
        <w:rPr>
          <w:rFonts w:asciiTheme="majorHAnsi" w:hAnsiTheme="majorHAnsi"/>
          <w:sz w:val="22"/>
          <w:szCs w:val="22"/>
        </w:rPr>
        <w:t xml:space="preserve">łatwi </w:t>
      </w:r>
      <w:r w:rsidR="00907774">
        <w:rPr>
          <w:rFonts w:asciiTheme="majorHAnsi" w:hAnsiTheme="majorHAnsi"/>
          <w:sz w:val="22"/>
          <w:szCs w:val="22"/>
        </w:rPr>
        <w:t>komunikację z odbiorcą, w tym tą</w:t>
      </w:r>
      <w:r w:rsidR="00936D91" w:rsidRPr="00A04885">
        <w:rPr>
          <w:rFonts w:asciiTheme="majorHAnsi" w:hAnsiTheme="majorHAnsi"/>
          <w:sz w:val="22"/>
          <w:szCs w:val="22"/>
        </w:rPr>
        <w:t xml:space="preserve"> w social mediach</w:t>
      </w:r>
      <w:r w:rsidR="002D0F08">
        <w:rPr>
          <w:rFonts w:asciiTheme="majorHAnsi" w:hAnsiTheme="majorHAnsi"/>
          <w:sz w:val="22"/>
          <w:szCs w:val="22"/>
        </w:rPr>
        <w:t>;</w:t>
      </w:r>
    </w:p>
    <w:p w:rsidR="00936D91" w:rsidRPr="00A04885" w:rsidRDefault="00936D91" w:rsidP="00A10E8C">
      <w:pPr>
        <w:pStyle w:val="Akapitzlist"/>
        <w:numPr>
          <w:ilvl w:val="0"/>
          <w:numId w:val="17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„ociepli” i przybliży w ciekawy sposób tematykę gospodarowania odpadami</w:t>
      </w:r>
      <w:r w:rsidR="002D0F08">
        <w:rPr>
          <w:rFonts w:asciiTheme="majorHAnsi" w:hAnsiTheme="majorHAnsi"/>
          <w:sz w:val="22"/>
          <w:szCs w:val="22"/>
        </w:rPr>
        <w:t>;</w:t>
      </w:r>
    </w:p>
    <w:p w:rsidR="00936D91" w:rsidRPr="00A04885" w:rsidRDefault="00626F13" w:rsidP="00A10E8C">
      <w:pPr>
        <w:pStyle w:val="Akapitzlist"/>
        <w:numPr>
          <w:ilvl w:val="0"/>
          <w:numId w:val="17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p</w:t>
      </w:r>
      <w:r w:rsidR="00936D91" w:rsidRPr="00A04885">
        <w:rPr>
          <w:rFonts w:asciiTheme="majorHAnsi" w:hAnsiTheme="majorHAnsi"/>
          <w:sz w:val="22"/>
          <w:szCs w:val="22"/>
        </w:rPr>
        <w:t>ozwoli na wyróżnienie projektu wśród innych akcji edukacyjno – informacyjnych</w:t>
      </w:r>
      <w:r w:rsidR="002D0F08">
        <w:rPr>
          <w:rFonts w:asciiTheme="majorHAnsi" w:hAnsiTheme="majorHAnsi"/>
          <w:sz w:val="22"/>
          <w:szCs w:val="22"/>
        </w:rPr>
        <w:t>;</w:t>
      </w:r>
    </w:p>
    <w:p w:rsidR="00936D91" w:rsidRPr="00A04885" w:rsidRDefault="00626F13" w:rsidP="00A10E8C">
      <w:pPr>
        <w:pStyle w:val="Akapitzlist"/>
        <w:numPr>
          <w:ilvl w:val="0"/>
          <w:numId w:val="17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d</w:t>
      </w:r>
      <w:r w:rsidR="00936D91" w:rsidRPr="00A04885">
        <w:rPr>
          <w:rFonts w:asciiTheme="majorHAnsi" w:hAnsiTheme="majorHAnsi"/>
          <w:sz w:val="22"/>
          <w:szCs w:val="22"/>
        </w:rPr>
        <w:t xml:space="preserve">opełni spójności przekazu i będzie nośnikiem </w:t>
      </w:r>
      <w:r w:rsidR="00907774">
        <w:rPr>
          <w:rFonts w:asciiTheme="majorHAnsi" w:hAnsiTheme="majorHAnsi"/>
          <w:sz w:val="22"/>
          <w:szCs w:val="22"/>
        </w:rPr>
        <w:t xml:space="preserve">ciekawych i </w:t>
      </w:r>
      <w:r w:rsidR="00936D91" w:rsidRPr="00A04885">
        <w:rPr>
          <w:rFonts w:asciiTheme="majorHAnsi" w:hAnsiTheme="majorHAnsi"/>
          <w:sz w:val="22"/>
          <w:szCs w:val="22"/>
        </w:rPr>
        <w:t xml:space="preserve"> istotnych informacji</w:t>
      </w:r>
      <w:r w:rsidR="002D0F08">
        <w:rPr>
          <w:rFonts w:asciiTheme="majorHAnsi" w:hAnsiTheme="majorHAnsi"/>
          <w:sz w:val="22"/>
          <w:szCs w:val="22"/>
        </w:rPr>
        <w:t>;</w:t>
      </w:r>
    </w:p>
    <w:p w:rsidR="00936D91" w:rsidRPr="00A04885" w:rsidRDefault="00626F13" w:rsidP="00A10E8C">
      <w:pPr>
        <w:pStyle w:val="Akapitzlist"/>
        <w:numPr>
          <w:ilvl w:val="0"/>
          <w:numId w:val="17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z</w:t>
      </w:r>
      <w:r w:rsidR="00936D91" w:rsidRPr="00A04885">
        <w:rPr>
          <w:rFonts w:asciiTheme="majorHAnsi" w:hAnsiTheme="majorHAnsi"/>
          <w:sz w:val="22"/>
          <w:szCs w:val="22"/>
        </w:rPr>
        <w:t xml:space="preserve">ostanie wykorzystany w projektach przygotowywanych pod szyldem niniejszego zamówienia. </w:t>
      </w:r>
    </w:p>
    <w:p w:rsidR="00CA4B89" w:rsidRDefault="00CA4B89" w:rsidP="00A10E8C">
      <w:pPr>
        <w:pStyle w:val="Akapitzlist"/>
        <w:autoSpaceDE w:val="0"/>
        <w:autoSpaceDN w:val="0"/>
        <w:adjustRightInd w:val="0"/>
        <w:spacing w:after="200" w:line="276" w:lineRule="auto"/>
        <w:ind w:left="0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</w:p>
    <w:p w:rsidR="00936D91" w:rsidRDefault="00C738D2" w:rsidP="00A10E8C">
      <w:pPr>
        <w:pStyle w:val="Akapitzlist"/>
        <w:autoSpaceDE w:val="0"/>
        <w:autoSpaceDN w:val="0"/>
        <w:adjustRightInd w:val="0"/>
        <w:spacing w:after="200" w:line="276" w:lineRule="auto"/>
        <w:ind w:left="0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Wykreowany bohater </w:t>
      </w:r>
      <w:r w:rsidR="00907774">
        <w:rPr>
          <w:rFonts w:asciiTheme="majorHAnsi" w:eastAsia="Calibri" w:hAnsiTheme="majorHAnsi" w:cs="Arial"/>
          <w:sz w:val="22"/>
          <w:szCs w:val="22"/>
          <w:lang w:eastAsia="en-US"/>
        </w:rPr>
        <w:t>musi</w:t>
      </w: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pozwalać na</w:t>
      </w:r>
      <w:r w:rsidR="00936D91"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wszechstronne zastosowanie - zarówno na materiałach info</w:t>
      </w:r>
      <w:r w:rsidR="00AA63CC">
        <w:rPr>
          <w:rFonts w:asciiTheme="majorHAnsi" w:eastAsia="Calibri" w:hAnsiTheme="majorHAnsi" w:cs="Arial"/>
          <w:sz w:val="22"/>
          <w:szCs w:val="22"/>
          <w:lang w:eastAsia="en-US"/>
        </w:rPr>
        <w:t xml:space="preserve">rmacyjnych, promocyjnych jak i </w:t>
      </w:r>
      <w:r w:rsidR="00936D91" w:rsidRPr="00A04885">
        <w:rPr>
          <w:rFonts w:asciiTheme="majorHAnsi" w:eastAsia="Calibri" w:hAnsiTheme="majorHAnsi" w:cs="Arial"/>
          <w:sz w:val="22"/>
          <w:szCs w:val="22"/>
          <w:lang w:eastAsia="en-US"/>
        </w:rPr>
        <w:t>edukacyjnych</w:t>
      </w:r>
      <w:r w:rsidR="00C54CA6">
        <w:rPr>
          <w:rFonts w:asciiTheme="majorHAnsi" w:eastAsia="Calibri" w:hAnsiTheme="majorHAnsi" w:cs="Arial"/>
          <w:sz w:val="22"/>
          <w:szCs w:val="22"/>
          <w:lang w:eastAsia="en-US"/>
        </w:rPr>
        <w:t xml:space="preserve"> </w:t>
      </w:r>
      <w:r w:rsidR="00936D91" w:rsidRPr="00A04885">
        <w:rPr>
          <w:rFonts w:asciiTheme="majorHAnsi" w:eastAsia="Calibri" w:hAnsiTheme="majorHAnsi" w:cs="Arial"/>
          <w:sz w:val="22"/>
          <w:szCs w:val="22"/>
          <w:lang w:eastAsia="en-US"/>
        </w:rPr>
        <w:t>zarówno w podstawowych wari</w:t>
      </w:r>
      <w:r w:rsidR="00AA63CC">
        <w:rPr>
          <w:rFonts w:asciiTheme="majorHAnsi" w:eastAsia="Calibri" w:hAnsiTheme="majorHAnsi" w:cs="Arial"/>
          <w:sz w:val="22"/>
          <w:szCs w:val="22"/>
          <w:lang w:eastAsia="en-US"/>
        </w:rPr>
        <w:t xml:space="preserve">antach </w:t>
      </w:r>
      <w:r w:rsidR="00936D91"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kolorystycznych, jak i wariantach monochromatycznych. </w:t>
      </w:r>
    </w:p>
    <w:p w:rsidR="00CA4B89" w:rsidRDefault="00CA4B89" w:rsidP="00A10E8C">
      <w:pPr>
        <w:pStyle w:val="Akapitzlist"/>
        <w:spacing w:after="160" w:line="276" w:lineRule="auto"/>
        <w:ind w:hanging="709"/>
        <w:jc w:val="both"/>
        <w:rPr>
          <w:rFonts w:asciiTheme="majorHAnsi" w:hAnsiTheme="majorHAnsi"/>
          <w:b/>
          <w:sz w:val="22"/>
          <w:szCs w:val="22"/>
        </w:rPr>
      </w:pPr>
    </w:p>
    <w:p w:rsidR="00CA695B" w:rsidRDefault="00CA695B" w:rsidP="00A10E8C">
      <w:pPr>
        <w:pStyle w:val="Akapitzlist"/>
        <w:spacing w:after="160" w:line="276" w:lineRule="auto"/>
        <w:ind w:hanging="709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Planowany termin realizacji usługi:  </w:t>
      </w:r>
      <w:r w:rsidR="000034BE">
        <w:rPr>
          <w:rFonts w:asciiTheme="majorHAnsi" w:hAnsiTheme="majorHAnsi"/>
          <w:b/>
          <w:sz w:val="22"/>
          <w:szCs w:val="22"/>
        </w:rPr>
        <w:t>30 dni</w:t>
      </w:r>
      <w:r w:rsidR="000034BE" w:rsidRPr="00ED3A1C">
        <w:rPr>
          <w:rFonts w:asciiTheme="majorHAnsi" w:hAnsiTheme="majorHAnsi"/>
          <w:b/>
          <w:sz w:val="22"/>
          <w:szCs w:val="22"/>
        </w:rPr>
        <w:t xml:space="preserve"> od daty podpisania umowy</w:t>
      </w:r>
    </w:p>
    <w:p w:rsidR="00727051" w:rsidRPr="00A10E8C" w:rsidRDefault="00727051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727051" w:rsidRPr="00ED3A1C" w:rsidRDefault="00727051" w:rsidP="00A10E8C">
      <w:pPr>
        <w:pStyle w:val="Akapitzlist"/>
        <w:numPr>
          <w:ilvl w:val="0"/>
          <w:numId w:val="77"/>
        </w:numPr>
        <w:spacing w:after="160" w:line="276" w:lineRule="auto"/>
        <w:ind w:left="709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lastRenderedPageBreak/>
        <w:t xml:space="preserve">Projekt bohatera kampanii należy przekazać </w:t>
      </w:r>
      <w:r w:rsidRPr="00ED3A1C">
        <w:rPr>
          <w:rFonts w:asciiTheme="majorHAnsi" w:hAnsiTheme="majorHAnsi"/>
          <w:b/>
          <w:sz w:val="22"/>
          <w:szCs w:val="22"/>
        </w:rPr>
        <w:t>w wersji papierowej</w:t>
      </w:r>
      <w:r w:rsidR="00C54CA6">
        <w:rPr>
          <w:rFonts w:asciiTheme="majorHAnsi" w:hAnsiTheme="majorHAnsi"/>
          <w:b/>
          <w:sz w:val="22"/>
          <w:szCs w:val="22"/>
        </w:rPr>
        <w:t xml:space="preserve"> </w:t>
      </w:r>
      <w:r w:rsidRPr="00ED3A1C">
        <w:rPr>
          <w:rFonts w:asciiTheme="majorHAnsi" w:hAnsiTheme="majorHAnsi"/>
          <w:b/>
          <w:sz w:val="22"/>
          <w:szCs w:val="22"/>
        </w:rPr>
        <w:t>wraz z elektroniczną wersją na płycie CD/DVD do siedziby Zamawiającego</w:t>
      </w:r>
      <w:r>
        <w:rPr>
          <w:rFonts w:asciiTheme="majorHAnsi" w:hAnsiTheme="majorHAnsi"/>
          <w:b/>
          <w:sz w:val="22"/>
          <w:szCs w:val="22"/>
        </w:rPr>
        <w:t>;</w:t>
      </w:r>
    </w:p>
    <w:p w:rsidR="00132955" w:rsidRPr="00A10E8C" w:rsidRDefault="00727051" w:rsidP="00A10E8C">
      <w:pPr>
        <w:pStyle w:val="Akapitzlist"/>
        <w:numPr>
          <w:ilvl w:val="0"/>
          <w:numId w:val="77"/>
        </w:numPr>
        <w:spacing w:after="160" w:line="276" w:lineRule="auto"/>
        <w:ind w:left="709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>Projekt bohatera kampanii należy przekazać w formacie JPG oraz w wektorach na</w:t>
      </w:r>
      <w:r w:rsidRPr="00ED3A1C">
        <w:rPr>
          <w:rFonts w:asciiTheme="majorHAnsi" w:hAnsiTheme="majorHAnsi"/>
          <w:b/>
          <w:sz w:val="22"/>
          <w:szCs w:val="22"/>
        </w:rPr>
        <w:t xml:space="preserve"> adres mailowy wskazany w umowie oraz na ftp Zamawiającego. </w:t>
      </w:r>
    </w:p>
    <w:p w:rsidR="000801CF" w:rsidRPr="00A04885" w:rsidRDefault="001C0D28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</w:pPr>
      <w:r w:rsidRPr="00A04885">
        <w:t>Projekt</w:t>
      </w:r>
      <w:r w:rsidR="003A32FF">
        <w:t xml:space="preserve"> i druk</w:t>
      </w:r>
      <w:r w:rsidRPr="00A04885">
        <w:t xml:space="preserve"> listu intencyjnego wraz obramowaniem – </w:t>
      </w:r>
      <w:r w:rsidR="009C26C0">
        <w:t xml:space="preserve">1 projekt , wydruk </w:t>
      </w:r>
      <w:r w:rsidRPr="00A04885">
        <w:t>22 sztuki</w:t>
      </w:r>
    </w:p>
    <w:p w:rsidR="00953CF0" w:rsidRPr="00A04885" w:rsidRDefault="00953CF0" w:rsidP="00A10E8C">
      <w:pPr>
        <w:spacing w:line="276" w:lineRule="auto"/>
        <w:jc w:val="both"/>
        <w:rPr>
          <w:rFonts w:asciiTheme="majorHAnsi" w:hAnsiTheme="majorHAnsi"/>
        </w:rPr>
      </w:pPr>
    </w:p>
    <w:p w:rsidR="001C0D28" w:rsidRPr="00A04885" w:rsidRDefault="00CA695B" w:rsidP="00A10E8C">
      <w:pPr>
        <w:pStyle w:val="Akapitzlist"/>
        <w:spacing w:after="160" w:line="276" w:lineRule="auto"/>
        <w:ind w:hanging="862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ZADANIE:</w:t>
      </w:r>
      <w:r w:rsidR="00C54CA6">
        <w:rPr>
          <w:rFonts w:asciiTheme="majorHAnsi" w:hAnsiTheme="majorHAnsi"/>
          <w:sz w:val="22"/>
          <w:szCs w:val="22"/>
          <w:u w:val="single"/>
        </w:rPr>
        <w:t xml:space="preserve"> </w:t>
      </w:r>
      <w:r w:rsidR="001C0D28" w:rsidRPr="00A04885">
        <w:rPr>
          <w:rFonts w:asciiTheme="majorHAnsi" w:hAnsiTheme="majorHAnsi"/>
          <w:sz w:val="22"/>
          <w:szCs w:val="22"/>
        </w:rPr>
        <w:t>projekt, wydruk i oprawa listu intencyjnego/porozumienia;</w:t>
      </w:r>
    </w:p>
    <w:p w:rsidR="00DE010A" w:rsidRDefault="001C0D28" w:rsidP="00A10E8C">
      <w:pPr>
        <w:pStyle w:val="Akapitzlist"/>
        <w:numPr>
          <w:ilvl w:val="0"/>
          <w:numId w:val="16"/>
        </w:numPr>
        <w:spacing w:after="160" w:line="276" w:lineRule="auto"/>
        <w:ind w:hanging="720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Zamawiający przekaże W</w:t>
      </w:r>
      <w:r w:rsidR="000801CF" w:rsidRPr="00A04885">
        <w:rPr>
          <w:rFonts w:asciiTheme="majorHAnsi" w:hAnsiTheme="majorHAnsi"/>
          <w:sz w:val="22"/>
          <w:szCs w:val="22"/>
        </w:rPr>
        <w:t xml:space="preserve">ykonawcy ostateczną treść listu </w:t>
      </w:r>
      <w:r w:rsidRPr="00A04885">
        <w:rPr>
          <w:rFonts w:asciiTheme="majorHAnsi" w:hAnsiTheme="majorHAnsi"/>
          <w:sz w:val="22"/>
          <w:szCs w:val="22"/>
        </w:rPr>
        <w:t>intencyjnego/porozumienia gotow</w:t>
      </w:r>
      <w:r w:rsidR="000801CF" w:rsidRPr="00A04885">
        <w:rPr>
          <w:rFonts w:asciiTheme="majorHAnsi" w:hAnsiTheme="majorHAnsi"/>
          <w:sz w:val="22"/>
          <w:szCs w:val="22"/>
        </w:rPr>
        <w:t xml:space="preserve">ą </w:t>
      </w:r>
      <w:r w:rsidR="00C738D2" w:rsidRPr="00A04885">
        <w:rPr>
          <w:rFonts w:asciiTheme="majorHAnsi" w:hAnsiTheme="majorHAnsi"/>
          <w:sz w:val="22"/>
          <w:szCs w:val="22"/>
        </w:rPr>
        <w:t xml:space="preserve">do </w:t>
      </w:r>
      <w:r w:rsidR="002D0F08">
        <w:rPr>
          <w:rFonts w:asciiTheme="majorHAnsi" w:hAnsiTheme="majorHAnsi"/>
          <w:sz w:val="22"/>
          <w:szCs w:val="22"/>
        </w:rPr>
        <w:t>przygotowania projektu graficznego</w:t>
      </w:r>
      <w:r w:rsidR="003F23A3">
        <w:rPr>
          <w:rFonts w:asciiTheme="majorHAnsi" w:hAnsiTheme="majorHAnsi"/>
          <w:sz w:val="22"/>
          <w:szCs w:val="22"/>
        </w:rPr>
        <w:t xml:space="preserve"> (</w:t>
      </w:r>
      <w:r w:rsidR="00907774">
        <w:rPr>
          <w:rFonts w:asciiTheme="majorHAnsi" w:hAnsiTheme="majorHAnsi"/>
          <w:sz w:val="22"/>
          <w:szCs w:val="22"/>
        </w:rPr>
        <w:t>tekst nie będzie wymagał korekty)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1C0D28" w:rsidRPr="00A04885" w:rsidRDefault="001C0D28" w:rsidP="00A10E8C">
      <w:pPr>
        <w:pStyle w:val="Akapitzlist"/>
        <w:numPr>
          <w:ilvl w:val="0"/>
          <w:numId w:val="16"/>
        </w:numPr>
        <w:spacing w:after="160" w:line="276" w:lineRule="auto"/>
        <w:ind w:hanging="720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Tekst do wydrukowania na stronie A3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1C0D28" w:rsidRPr="00A04885" w:rsidRDefault="001C0D28" w:rsidP="00A10E8C">
      <w:pPr>
        <w:pStyle w:val="Akapitzlist"/>
        <w:numPr>
          <w:ilvl w:val="0"/>
          <w:numId w:val="16"/>
        </w:numPr>
        <w:spacing w:after="160" w:line="276" w:lineRule="auto"/>
        <w:ind w:hanging="720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Wykonanie przedmiotu zamówienia nastąpi po zatwierdzeniu przez Zamawiającego projektu graficznego listu intencyjnego/porozumienia, przekazanego przez Wykonawcę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1C0D28" w:rsidRDefault="00132955" w:rsidP="00A10E8C">
      <w:pPr>
        <w:spacing w:after="160" w:line="276" w:lineRule="auto"/>
        <w:ind w:left="360" w:hanging="360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Planowany termin realizacji usługi:  </w:t>
      </w:r>
      <w:r w:rsidR="004242AF">
        <w:rPr>
          <w:rFonts w:asciiTheme="majorHAnsi" w:hAnsiTheme="majorHAnsi"/>
          <w:b/>
          <w:sz w:val="22"/>
          <w:szCs w:val="22"/>
        </w:rPr>
        <w:t>90</w:t>
      </w:r>
      <w:r w:rsidR="000034BE">
        <w:rPr>
          <w:rFonts w:asciiTheme="majorHAnsi" w:hAnsiTheme="majorHAnsi"/>
          <w:b/>
          <w:sz w:val="22"/>
          <w:szCs w:val="22"/>
        </w:rPr>
        <w:t xml:space="preserve"> dni</w:t>
      </w:r>
      <w:r w:rsidRPr="00A10E8C">
        <w:rPr>
          <w:rFonts w:asciiTheme="majorHAnsi" w:hAnsiTheme="majorHAnsi"/>
          <w:b/>
          <w:sz w:val="22"/>
          <w:szCs w:val="22"/>
        </w:rPr>
        <w:t xml:space="preserve"> od daty podpisania umowy</w:t>
      </w:r>
    </w:p>
    <w:p w:rsidR="00727051" w:rsidRDefault="00727051" w:rsidP="00534899">
      <w:pPr>
        <w:pStyle w:val="Akapitzlist"/>
        <w:spacing w:after="160" w:line="276" w:lineRule="auto"/>
        <w:ind w:left="142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727051" w:rsidRPr="005548C6" w:rsidRDefault="00727051" w:rsidP="00A10E8C">
      <w:pPr>
        <w:pStyle w:val="Akapitzlist"/>
        <w:numPr>
          <w:ilvl w:val="0"/>
          <w:numId w:val="76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5548C6">
        <w:rPr>
          <w:rFonts w:asciiTheme="majorHAnsi" w:hAnsiTheme="majorHAnsi"/>
          <w:b/>
          <w:sz w:val="22"/>
          <w:szCs w:val="22"/>
        </w:rPr>
        <w:t xml:space="preserve">Projekt </w:t>
      </w:r>
      <w:r w:rsidR="00753C67" w:rsidRPr="005548C6">
        <w:rPr>
          <w:rFonts w:asciiTheme="majorHAnsi" w:hAnsiTheme="majorHAnsi"/>
          <w:b/>
          <w:sz w:val="22"/>
          <w:szCs w:val="22"/>
        </w:rPr>
        <w:t>listu intencyjnego</w:t>
      </w:r>
      <w:r w:rsidR="00C54CA6">
        <w:rPr>
          <w:rFonts w:asciiTheme="majorHAnsi" w:hAnsiTheme="majorHAnsi"/>
          <w:b/>
          <w:sz w:val="22"/>
          <w:szCs w:val="22"/>
        </w:rPr>
        <w:t xml:space="preserve"> </w:t>
      </w:r>
      <w:r w:rsidR="00753C67" w:rsidRPr="005548C6">
        <w:rPr>
          <w:rFonts w:asciiTheme="majorHAnsi" w:hAnsiTheme="majorHAnsi"/>
          <w:b/>
          <w:sz w:val="22"/>
          <w:szCs w:val="22"/>
        </w:rPr>
        <w:t>należy przekazać w formacie PDF na płycie CD/DVD na adres mailowy wskazany w umowie</w:t>
      </w:r>
      <w:r w:rsidR="00767D08" w:rsidRPr="005548C6">
        <w:rPr>
          <w:rFonts w:asciiTheme="majorHAnsi" w:hAnsiTheme="majorHAnsi"/>
          <w:b/>
          <w:sz w:val="22"/>
          <w:szCs w:val="22"/>
        </w:rPr>
        <w:t xml:space="preserve"> i ftp Zamawiającego. Wersja elektroniczna musi zostać przekazana w formacie umożliwiającym późniejszy druk materiałów.  </w:t>
      </w:r>
    </w:p>
    <w:p w:rsidR="00727051" w:rsidRDefault="00767D08" w:rsidP="00A10E8C">
      <w:pPr>
        <w:pStyle w:val="Akapitzlist"/>
        <w:numPr>
          <w:ilvl w:val="0"/>
          <w:numId w:val="76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5548C6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  <w:r w:rsidR="008C2C35" w:rsidRPr="005548C6">
        <w:rPr>
          <w:rFonts w:asciiTheme="majorHAnsi" w:hAnsiTheme="majorHAnsi"/>
          <w:b/>
          <w:sz w:val="22"/>
          <w:szCs w:val="22"/>
        </w:rPr>
        <w:t>Pakowanie:</w:t>
      </w:r>
      <w:r w:rsidR="005548C6" w:rsidRPr="005548C6">
        <w:rPr>
          <w:rFonts w:asciiTheme="majorHAnsi" w:hAnsiTheme="majorHAnsi"/>
          <w:b/>
          <w:sz w:val="22"/>
          <w:szCs w:val="22"/>
        </w:rPr>
        <w:t xml:space="preserve"> zbiorczo w karton </w:t>
      </w:r>
      <w:r w:rsidR="005548C6">
        <w:rPr>
          <w:rFonts w:asciiTheme="majorHAnsi" w:hAnsiTheme="majorHAnsi"/>
          <w:b/>
          <w:sz w:val="22"/>
          <w:szCs w:val="22"/>
        </w:rPr>
        <w:t>opisany nazwą</w:t>
      </w:r>
      <w:r w:rsidR="005548C6" w:rsidRPr="005548C6">
        <w:rPr>
          <w:rFonts w:asciiTheme="majorHAnsi" w:hAnsiTheme="majorHAnsi"/>
          <w:b/>
          <w:sz w:val="22"/>
          <w:szCs w:val="22"/>
        </w:rPr>
        <w:t xml:space="preserve"> produktu i liczbą sztuk, zabezpieczone przed stłuczeniem.</w:t>
      </w:r>
    </w:p>
    <w:p w:rsidR="005548C6" w:rsidRPr="005548C6" w:rsidRDefault="005548C6" w:rsidP="005548C6">
      <w:pPr>
        <w:pStyle w:val="Akapitzlist"/>
        <w:spacing w:after="160" w:line="276" w:lineRule="auto"/>
        <w:ind w:left="567"/>
        <w:jc w:val="both"/>
        <w:rPr>
          <w:rFonts w:asciiTheme="majorHAnsi" w:hAnsiTheme="majorHAnsi"/>
          <w:b/>
          <w:sz w:val="22"/>
          <w:szCs w:val="22"/>
        </w:rPr>
      </w:pPr>
    </w:p>
    <w:p w:rsidR="001C0D28" w:rsidRPr="00A04885" w:rsidRDefault="001C0D28" w:rsidP="00A10E8C">
      <w:pPr>
        <w:pStyle w:val="Akapitzlist"/>
        <w:spacing w:line="276" w:lineRule="auto"/>
        <w:ind w:hanging="720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techniczne:</w:t>
      </w:r>
    </w:p>
    <w:p w:rsidR="001C0D28" w:rsidRPr="00A04885" w:rsidRDefault="00534899" w:rsidP="00A10E8C">
      <w:pPr>
        <w:pStyle w:val="Akapitzlist"/>
        <w:numPr>
          <w:ilvl w:val="0"/>
          <w:numId w:val="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format: </w:t>
      </w:r>
      <w:r w:rsidR="003A32FF">
        <w:rPr>
          <w:rFonts w:asciiTheme="majorHAnsi" w:hAnsiTheme="majorHAnsi"/>
          <w:sz w:val="22"/>
          <w:szCs w:val="22"/>
        </w:rPr>
        <w:t>A</w:t>
      </w:r>
      <w:r w:rsidRPr="00A04885">
        <w:rPr>
          <w:rFonts w:asciiTheme="majorHAnsi" w:hAnsiTheme="majorHAnsi"/>
          <w:sz w:val="22"/>
          <w:szCs w:val="22"/>
        </w:rPr>
        <w:t>3 poziomy (297x420);</w:t>
      </w:r>
    </w:p>
    <w:p w:rsidR="001C0D28" w:rsidRPr="00A04885" w:rsidRDefault="00534899" w:rsidP="00A10E8C">
      <w:pPr>
        <w:pStyle w:val="Akapitzlist"/>
        <w:numPr>
          <w:ilvl w:val="0"/>
          <w:numId w:val="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zadruk: jednostronny, pełny kolor;</w:t>
      </w:r>
    </w:p>
    <w:p w:rsidR="001C0D28" w:rsidRPr="00A04885" w:rsidRDefault="00534899" w:rsidP="00A10E8C">
      <w:pPr>
        <w:pStyle w:val="Akapitzlist"/>
        <w:numPr>
          <w:ilvl w:val="0"/>
          <w:numId w:val="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materiał: papier min. 170, kreda, mat.;</w:t>
      </w:r>
    </w:p>
    <w:p w:rsidR="001C0D28" w:rsidRPr="00A04885" w:rsidRDefault="00534899" w:rsidP="00A10E8C">
      <w:pPr>
        <w:pStyle w:val="Akapitzlist"/>
        <w:numPr>
          <w:ilvl w:val="0"/>
          <w:numId w:val="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kolorystyka </w:t>
      </w:r>
      <w:r w:rsidR="001C0D28" w:rsidRPr="00A04885">
        <w:rPr>
          <w:rFonts w:asciiTheme="majorHAnsi" w:hAnsiTheme="majorHAnsi"/>
          <w:sz w:val="22"/>
          <w:szCs w:val="22"/>
        </w:rPr>
        <w:t>4/0;</w:t>
      </w:r>
    </w:p>
    <w:p w:rsidR="001C0D28" w:rsidRPr="00A04885" w:rsidRDefault="001C0D28" w:rsidP="00A10E8C">
      <w:pPr>
        <w:pStyle w:val="Akapitzlist"/>
        <w:numPr>
          <w:ilvl w:val="0"/>
          <w:numId w:val="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Liczba: 22 sztuki;</w:t>
      </w:r>
    </w:p>
    <w:p w:rsidR="001C0D28" w:rsidRDefault="001C0D28" w:rsidP="00A10E8C">
      <w:pPr>
        <w:pStyle w:val="Akapitzlist"/>
        <w:numPr>
          <w:ilvl w:val="0"/>
          <w:numId w:val="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Oprawa: </w:t>
      </w:r>
      <w:r w:rsidR="000D7CCB" w:rsidRPr="00A10E8C">
        <w:rPr>
          <w:rFonts w:asciiTheme="majorHAnsi" w:hAnsiTheme="majorHAnsi"/>
          <w:sz w:val="22"/>
          <w:szCs w:val="22"/>
        </w:rPr>
        <w:t>oprawa drewniana</w:t>
      </w:r>
      <w:r w:rsidR="00B34C7F">
        <w:rPr>
          <w:rFonts w:asciiTheme="majorHAnsi" w:hAnsiTheme="majorHAnsi"/>
          <w:sz w:val="22"/>
          <w:szCs w:val="22"/>
        </w:rPr>
        <w:t xml:space="preserve"> lub metalowa</w:t>
      </w:r>
      <w:r w:rsidRPr="00A10E8C">
        <w:rPr>
          <w:rFonts w:asciiTheme="majorHAnsi" w:hAnsiTheme="majorHAnsi"/>
          <w:sz w:val="22"/>
          <w:szCs w:val="22"/>
        </w:rPr>
        <w:t xml:space="preserve">, </w:t>
      </w:r>
      <w:r w:rsidR="00965B84" w:rsidRPr="00A10E8C">
        <w:rPr>
          <w:rFonts w:asciiTheme="majorHAnsi" w:hAnsiTheme="majorHAnsi"/>
          <w:sz w:val="22"/>
          <w:szCs w:val="22"/>
        </w:rPr>
        <w:t>przezroczysta plexa</w:t>
      </w:r>
      <w:r w:rsidR="00B34C7F">
        <w:rPr>
          <w:rFonts w:asciiTheme="majorHAnsi" w:hAnsiTheme="majorHAnsi"/>
          <w:sz w:val="22"/>
          <w:szCs w:val="22"/>
        </w:rPr>
        <w:t xml:space="preserve"> lub szkło</w:t>
      </w:r>
      <w:r w:rsidR="00965B84" w:rsidRPr="00A10E8C">
        <w:rPr>
          <w:rFonts w:asciiTheme="majorHAnsi" w:hAnsiTheme="majorHAnsi"/>
          <w:sz w:val="22"/>
          <w:szCs w:val="22"/>
        </w:rPr>
        <w:t xml:space="preserve"> na froncie.  </w:t>
      </w:r>
    </w:p>
    <w:p w:rsidR="00DE010A" w:rsidRPr="00A10E8C" w:rsidRDefault="00DE010A" w:rsidP="00A10E8C">
      <w:pPr>
        <w:pStyle w:val="Akapitzlist"/>
        <w:spacing w:after="160" w:line="276" w:lineRule="auto"/>
        <w:ind w:left="1080"/>
        <w:jc w:val="both"/>
        <w:rPr>
          <w:rFonts w:asciiTheme="majorHAnsi" w:hAnsiTheme="majorHAnsi"/>
          <w:sz w:val="22"/>
          <w:szCs w:val="22"/>
        </w:rPr>
      </w:pPr>
    </w:p>
    <w:p w:rsidR="001C0D28" w:rsidRDefault="001C0D28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</w:pPr>
      <w:bookmarkStart w:id="0" w:name="_Hlk533059086"/>
      <w:r w:rsidRPr="00A04885">
        <w:t xml:space="preserve">Projekt i druk </w:t>
      </w:r>
      <w:r w:rsidR="009E66DA" w:rsidRPr="00A04885">
        <w:t>p</w:t>
      </w:r>
      <w:r w:rsidR="0050449C" w:rsidRPr="00A04885">
        <w:t>o</w:t>
      </w:r>
      <w:r w:rsidR="00201E94" w:rsidRPr="00A04885">
        <w:t>radnika</w:t>
      </w:r>
      <w:r w:rsidR="00DF47E2" w:rsidRPr="00A04885">
        <w:t xml:space="preserve"> o roboczym tytule </w:t>
      </w:r>
      <w:r w:rsidR="0050449C" w:rsidRPr="00A04885">
        <w:t xml:space="preserve">„Zarządzanie </w:t>
      </w:r>
      <w:r w:rsidR="004012D5" w:rsidRPr="00A04885">
        <w:t>i promocja  gospodarki odpadami w Aglomeracji Opolskiej”</w:t>
      </w:r>
      <w:r w:rsidRPr="00A04885">
        <w:t>–</w:t>
      </w:r>
      <w:r w:rsidR="0001266F" w:rsidRPr="00A04885">
        <w:t>2000</w:t>
      </w:r>
      <w:r w:rsidRPr="00A04885">
        <w:t>sztuk</w:t>
      </w:r>
    </w:p>
    <w:p w:rsidR="00230657" w:rsidRPr="00534899" w:rsidRDefault="00230657" w:rsidP="00A10E8C">
      <w:pPr>
        <w:jc w:val="both"/>
      </w:pPr>
    </w:p>
    <w:p w:rsidR="004012D5" w:rsidRPr="00A04885" w:rsidRDefault="00DD5A29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color w:val="02161E"/>
          <w:sz w:val="22"/>
          <w:szCs w:val="22"/>
          <w:u w:val="single"/>
        </w:rPr>
        <w:t>ZADANIE:</w:t>
      </w:r>
      <w:r w:rsidR="00C54CA6">
        <w:rPr>
          <w:rFonts w:asciiTheme="majorHAnsi" w:hAnsiTheme="majorHAnsi"/>
          <w:color w:val="02161E"/>
          <w:sz w:val="22"/>
          <w:szCs w:val="22"/>
          <w:u w:val="single"/>
        </w:rPr>
        <w:t xml:space="preserve"> </w:t>
      </w:r>
      <w:r w:rsidR="000E7E23" w:rsidRPr="00A04885">
        <w:rPr>
          <w:rFonts w:asciiTheme="majorHAnsi" w:hAnsiTheme="majorHAnsi"/>
          <w:color w:val="02161E"/>
          <w:sz w:val="22"/>
          <w:szCs w:val="22"/>
        </w:rPr>
        <w:t>Opracowanie graficzne okładki</w:t>
      </w:r>
      <w:r w:rsidR="003F23A3">
        <w:rPr>
          <w:rFonts w:asciiTheme="majorHAnsi" w:hAnsiTheme="majorHAnsi"/>
          <w:color w:val="02161E"/>
          <w:sz w:val="22"/>
          <w:szCs w:val="22"/>
        </w:rPr>
        <w:t xml:space="preserve"> i treści</w:t>
      </w:r>
      <w:r w:rsidR="000E7E23" w:rsidRPr="00A04885">
        <w:rPr>
          <w:rFonts w:asciiTheme="majorHAnsi" w:hAnsiTheme="majorHAnsi"/>
          <w:color w:val="02161E"/>
          <w:sz w:val="22"/>
          <w:szCs w:val="22"/>
        </w:rPr>
        <w:t>, skład, przygotowanie do druku i druk</w:t>
      </w:r>
      <w:r w:rsidR="00C54CA6">
        <w:rPr>
          <w:rFonts w:asciiTheme="majorHAnsi" w:hAnsiTheme="majorHAnsi"/>
          <w:color w:val="02161E"/>
          <w:sz w:val="22"/>
          <w:szCs w:val="22"/>
        </w:rPr>
        <w:t xml:space="preserve"> </w:t>
      </w:r>
      <w:r w:rsidR="004012D5" w:rsidRPr="00A04885">
        <w:rPr>
          <w:rFonts w:asciiTheme="majorHAnsi" w:hAnsiTheme="majorHAnsi"/>
          <w:sz w:val="22"/>
          <w:szCs w:val="22"/>
        </w:rPr>
        <w:t>Po</w:t>
      </w:r>
      <w:r w:rsidR="00201E94" w:rsidRPr="00A04885">
        <w:rPr>
          <w:rFonts w:asciiTheme="majorHAnsi" w:hAnsiTheme="majorHAnsi"/>
          <w:sz w:val="22"/>
          <w:szCs w:val="22"/>
        </w:rPr>
        <w:t>radnika</w:t>
      </w:r>
      <w:r w:rsidR="004012D5" w:rsidRPr="00A04885">
        <w:rPr>
          <w:rFonts w:asciiTheme="majorHAnsi" w:hAnsiTheme="majorHAnsi"/>
          <w:sz w:val="22"/>
          <w:szCs w:val="22"/>
        </w:rPr>
        <w:t xml:space="preserve"> pt. „Zarządzanie i promocja  gospodarki odpadami w Aglomeracji Opolskiej”.</w:t>
      </w:r>
    </w:p>
    <w:bookmarkEnd w:id="0"/>
    <w:p w:rsidR="001C0D28" w:rsidRPr="00A04885" w:rsidRDefault="001C0D28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907774" w:rsidRPr="00A04885" w:rsidRDefault="00907774" w:rsidP="00A10E8C">
      <w:pPr>
        <w:pStyle w:val="Akapitzlist"/>
        <w:numPr>
          <w:ilvl w:val="0"/>
          <w:numId w:val="3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Zamawiający przekaże Wykonawcy ostateczną treść </w:t>
      </w:r>
      <w:r>
        <w:rPr>
          <w:rFonts w:asciiTheme="majorHAnsi" w:hAnsiTheme="majorHAnsi"/>
          <w:sz w:val="22"/>
          <w:szCs w:val="22"/>
        </w:rPr>
        <w:t>poradnika</w:t>
      </w:r>
      <w:r w:rsidRPr="00A04885">
        <w:rPr>
          <w:rFonts w:asciiTheme="majorHAnsi" w:hAnsiTheme="majorHAnsi"/>
          <w:sz w:val="22"/>
          <w:szCs w:val="22"/>
        </w:rPr>
        <w:t xml:space="preserve"> gotową do </w:t>
      </w:r>
      <w:r>
        <w:rPr>
          <w:rFonts w:asciiTheme="majorHAnsi" w:hAnsiTheme="majorHAnsi"/>
          <w:sz w:val="22"/>
          <w:szCs w:val="22"/>
        </w:rPr>
        <w:t>przygotowania projektu graficznego</w:t>
      </w:r>
      <w:r w:rsidR="00132955">
        <w:rPr>
          <w:rFonts w:asciiTheme="majorHAnsi" w:hAnsiTheme="majorHAnsi"/>
          <w:sz w:val="22"/>
          <w:szCs w:val="22"/>
        </w:rPr>
        <w:t xml:space="preserve"> (</w:t>
      </w:r>
      <w:r>
        <w:rPr>
          <w:rFonts w:asciiTheme="majorHAnsi" w:hAnsiTheme="majorHAnsi"/>
          <w:sz w:val="22"/>
          <w:szCs w:val="22"/>
        </w:rPr>
        <w:t>tekst nie będzie wymagał korekty)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907774" w:rsidRPr="00A04885" w:rsidRDefault="00907774" w:rsidP="00A10E8C">
      <w:pPr>
        <w:pStyle w:val="Akapitzlist"/>
        <w:numPr>
          <w:ilvl w:val="0"/>
          <w:numId w:val="3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Wykonanie przedmiotu zamówienia nastąpi po zatwierdzeniu przez Zamawiającego projektu graficzne</w:t>
      </w:r>
      <w:r w:rsidR="00F87B0A">
        <w:rPr>
          <w:rFonts w:asciiTheme="majorHAnsi" w:hAnsiTheme="majorHAnsi"/>
          <w:sz w:val="22"/>
          <w:szCs w:val="22"/>
        </w:rPr>
        <w:t>go przekazanego przez Wykonawcę.</w:t>
      </w:r>
    </w:p>
    <w:p w:rsidR="00B22F5F" w:rsidRDefault="00CC542F" w:rsidP="00A10E8C">
      <w:pPr>
        <w:pStyle w:val="Akapitzlist"/>
        <w:numPr>
          <w:ilvl w:val="0"/>
          <w:numId w:val="3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Publikacja </w:t>
      </w:r>
      <w:r w:rsidR="00907774">
        <w:rPr>
          <w:rFonts w:asciiTheme="majorHAnsi" w:hAnsiTheme="majorHAnsi"/>
          <w:sz w:val="22"/>
          <w:szCs w:val="22"/>
        </w:rPr>
        <w:t>zostanie</w:t>
      </w:r>
      <w:r w:rsidRPr="00A04885">
        <w:rPr>
          <w:rFonts w:asciiTheme="majorHAnsi" w:hAnsiTheme="majorHAnsi"/>
          <w:sz w:val="22"/>
          <w:szCs w:val="22"/>
        </w:rPr>
        <w:t xml:space="preserve"> opatrzona fotografiami</w:t>
      </w:r>
      <w:r w:rsidR="000801CF" w:rsidRPr="00A04885">
        <w:rPr>
          <w:rFonts w:asciiTheme="majorHAnsi" w:hAnsiTheme="majorHAnsi"/>
          <w:sz w:val="22"/>
          <w:szCs w:val="22"/>
        </w:rPr>
        <w:t xml:space="preserve"> poglądowymi</w:t>
      </w:r>
      <w:r w:rsidR="00DD5A29">
        <w:rPr>
          <w:rFonts w:asciiTheme="majorHAnsi" w:hAnsiTheme="majorHAnsi"/>
          <w:sz w:val="22"/>
          <w:szCs w:val="22"/>
        </w:rPr>
        <w:t xml:space="preserve"> (maksymalna liczba fotografii -  15</w:t>
      </w:r>
      <w:r w:rsidR="00907774">
        <w:rPr>
          <w:rFonts w:asciiTheme="majorHAnsi" w:hAnsiTheme="majorHAnsi"/>
          <w:sz w:val="22"/>
          <w:szCs w:val="22"/>
        </w:rPr>
        <w:t>)</w:t>
      </w:r>
      <w:r w:rsidR="00B22F5F">
        <w:rPr>
          <w:rFonts w:asciiTheme="majorHAnsi" w:hAnsiTheme="majorHAnsi"/>
          <w:sz w:val="22"/>
          <w:szCs w:val="22"/>
        </w:rPr>
        <w:t>.</w:t>
      </w:r>
      <w:r w:rsidR="00B34C7F">
        <w:rPr>
          <w:rFonts w:asciiTheme="majorHAnsi" w:hAnsiTheme="majorHAnsi"/>
          <w:sz w:val="22"/>
          <w:szCs w:val="22"/>
        </w:rPr>
        <w:t xml:space="preserve"> Zdjęcia </w:t>
      </w:r>
      <w:r w:rsidR="00F87B0A">
        <w:rPr>
          <w:rFonts w:asciiTheme="majorHAnsi" w:hAnsiTheme="majorHAnsi"/>
          <w:sz w:val="22"/>
          <w:szCs w:val="22"/>
        </w:rPr>
        <w:t>do publikacji zapewni Wykonawca.</w:t>
      </w:r>
    </w:p>
    <w:p w:rsidR="00CC542F" w:rsidRPr="00A04885" w:rsidRDefault="00B22F5F" w:rsidP="00A10E8C">
      <w:pPr>
        <w:pStyle w:val="Akapitzlist"/>
        <w:numPr>
          <w:ilvl w:val="0"/>
          <w:numId w:val="3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lastRenderedPageBreak/>
        <w:t>W projekcie</w:t>
      </w:r>
      <w:r w:rsidR="000D7CCB" w:rsidRPr="00A04885">
        <w:rPr>
          <w:rFonts w:asciiTheme="majorHAnsi" w:hAnsiTheme="majorHAnsi"/>
          <w:sz w:val="22"/>
          <w:szCs w:val="22"/>
        </w:rPr>
        <w:t xml:space="preserve"> zostanie wykorzystany bohater kampanii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1C0D28" w:rsidRPr="00A04885" w:rsidRDefault="001C0D28" w:rsidP="00A10E8C">
      <w:pPr>
        <w:pStyle w:val="Akapitzlist"/>
        <w:numPr>
          <w:ilvl w:val="0"/>
          <w:numId w:val="3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Okładka przednia ma być spójna z systemem identyfikacji wizualnej kampanii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1C0D28" w:rsidRPr="00A04885" w:rsidRDefault="001C0D28" w:rsidP="00A10E8C">
      <w:pPr>
        <w:pStyle w:val="Akapitzlist"/>
        <w:numPr>
          <w:ilvl w:val="0"/>
          <w:numId w:val="3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Tylna okładka ma zawierać następujące grafiki:</w:t>
      </w:r>
    </w:p>
    <w:p w:rsidR="001C0D28" w:rsidRPr="00A04885" w:rsidRDefault="001C0D28" w:rsidP="00A10E8C">
      <w:pPr>
        <w:pStyle w:val="Akapitzlist"/>
        <w:numPr>
          <w:ilvl w:val="0"/>
          <w:numId w:val="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logo i dane Zamawiającego – Stowarzyszenia Aglomeracja Opolska;</w:t>
      </w:r>
    </w:p>
    <w:p w:rsidR="001C0D28" w:rsidRPr="00A04885" w:rsidRDefault="001C0D28" w:rsidP="00A10E8C">
      <w:pPr>
        <w:pStyle w:val="Akapitzlist"/>
        <w:numPr>
          <w:ilvl w:val="0"/>
          <w:numId w:val="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logotypy Programu Operacyjnego RPO WO 2014-2020;</w:t>
      </w:r>
    </w:p>
    <w:p w:rsidR="001C0D28" w:rsidRPr="00A04885" w:rsidRDefault="001C0D28" w:rsidP="00A10E8C">
      <w:pPr>
        <w:pStyle w:val="Akapitzlist"/>
        <w:numPr>
          <w:ilvl w:val="0"/>
          <w:numId w:val="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logotyp Województwa Opolskiego – Opolskie Kwitnące; </w:t>
      </w:r>
    </w:p>
    <w:p w:rsidR="001C0D28" w:rsidRDefault="001C0D28" w:rsidP="00A10E8C">
      <w:pPr>
        <w:pStyle w:val="Akapitzlist"/>
        <w:numPr>
          <w:ilvl w:val="0"/>
          <w:numId w:val="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numer projektu i numer umowy o dofinansowanie</w:t>
      </w:r>
      <w:r w:rsidR="00230657">
        <w:rPr>
          <w:rFonts w:asciiTheme="majorHAnsi" w:hAnsiTheme="majorHAnsi"/>
          <w:sz w:val="22"/>
          <w:szCs w:val="22"/>
        </w:rPr>
        <w:t>;</w:t>
      </w:r>
    </w:p>
    <w:p w:rsidR="00534899" w:rsidRPr="00ED3A1C" w:rsidRDefault="00534899" w:rsidP="00534899">
      <w:pPr>
        <w:pStyle w:val="Akapitzlist"/>
        <w:numPr>
          <w:ilvl w:val="0"/>
          <w:numId w:val="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ED3A1C">
        <w:rPr>
          <w:rFonts w:asciiTheme="majorHAnsi" w:hAnsiTheme="majorHAnsi"/>
          <w:sz w:val="22"/>
          <w:szCs w:val="22"/>
        </w:rPr>
        <w:t>barwy Rzeczpospolitej Polskiej;</w:t>
      </w:r>
    </w:p>
    <w:p w:rsidR="00B34C7F" w:rsidRDefault="001C0D28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Grafiki, o których mowa w punkcie </w:t>
      </w:r>
      <w:r w:rsidR="00230657">
        <w:rPr>
          <w:rFonts w:asciiTheme="majorHAnsi" w:hAnsiTheme="majorHAnsi"/>
          <w:sz w:val="22"/>
          <w:szCs w:val="22"/>
        </w:rPr>
        <w:t>6</w:t>
      </w:r>
      <w:r w:rsidRPr="00A04885">
        <w:rPr>
          <w:rFonts w:asciiTheme="majorHAnsi" w:hAnsiTheme="majorHAnsi"/>
          <w:sz w:val="22"/>
          <w:szCs w:val="22"/>
        </w:rPr>
        <w:t xml:space="preserve">muszą być wykonane zgodnie z zasadami oznakowania projektów współfinansowanych ze środków RPO WO 2014- 2020. Wskazane elementy graficzne muszą zachować wymagalne proporcje i nie mogą być zniekształcone. </w:t>
      </w:r>
    </w:p>
    <w:p w:rsidR="0032513F" w:rsidRPr="00A10E8C" w:rsidRDefault="003A32FF" w:rsidP="00A10E8C">
      <w:pPr>
        <w:pStyle w:val="Akapitzlist"/>
        <w:numPr>
          <w:ilvl w:val="0"/>
          <w:numId w:val="3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Nadanie numeru ISBN po stronie Zamawiającego</w:t>
      </w:r>
      <w:r w:rsidR="00B34C7F">
        <w:rPr>
          <w:rFonts w:asciiTheme="majorHAnsi" w:hAnsiTheme="majorHAnsi"/>
          <w:sz w:val="22"/>
          <w:szCs w:val="22"/>
        </w:rPr>
        <w:t>.</w:t>
      </w:r>
    </w:p>
    <w:p w:rsidR="00B22F5F" w:rsidRDefault="00F81C04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Planowany termin realizacji usługi: </w:t>
      </w:r>
      <w:r w:rsidR="004C3403">
        <w:rPr>
          <w:rFonts w:asciiTheme="majorHAnsi" w:hAnsiTheme="majorHAnsi"/>
          <w:b/>
          <w:sz w:val="22"/>
          <w:szCs w:val="22"/>
        </w:rPr>
        <w:t> </w:t>
      </w:r>
      <w:r w:rsidR="003A32FF">
        <w:rPr>
          <w:rFonts w:asciiTheme="majorHAnsi" w:hAnsiTheme="majorHAnsi"/>
          <w:b/>
          <w:sz w:val="22"/>
          <w:szCs w:val="22"/>
        </w:rPr>
        <w:t>250</w:t>
      </w:r>
      <w:r w:rsidR="004C3403">
        <w:rPr>
          <w:rFonts w:asciiTheme="majorHAnsi" w:hAnsiTheme="majorHAnsi"/>
          <w:b/>
          <w:sz w:val="22"/>
          <w:szCs w:val="22"/>
        </w:rPr>
        <w:t xml:space="preserve"> </w:t>
      </w:r>
      <w:r w:rsidR="004242AF">
        <w:rPr>
          <w:rFonts w:asciiTheme="majorHAnsi" w:hAnsiTheme="majorHAnsi"/>
          <w:b/>
          <w:sz w:val="22"/>
          <w:szCs w:val="22"/>
        </w:rPr>
        <w:t>dni</w:t>
      </w:r>
      <w:r w:rsidR="00132955" w:rsidRPr="00A10E8C">
        <w:rPr>
          <w:rFonts w:asciiTheme="majorHAnsi" w:hAnsiTheme="majorHAnsi"/>
          <w:b/>
          <w:sz w:val="22"/>
          <w:szCs w:val="22"/>
        </w:rPr>
        <w:t xml:space="preserve"> od daty podpisania umowy</w:t>
      </w:r>
    </w:p>
    <w:p w:rsidR="00B22F5F" w:rsidRDefault="00B22F5F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B22F5F" w:rsidRDefault="00B22F5F" w:rsidP="00A10E8C">
      <w:pPr>
        <w:pStyle w:val="Akapitzlist"/>
        <w:numPr>
          <w:ilvl w:val="0"/>
          <w:numId w:val="78"/>
        </w:numPr>
        <w:spacing w:after="160" w:line="276" w:lineRule="auto"/>
        <w:ind w:left="709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Wersję cyfrową „Poradnika” należy przekazać w </w:t>
      </w:r>
      <w:r w:rsidRPr="00B22F5F">
        <w:rPr>
          <w:rFonts w:asciiTheme="majorHAnsi" w:hAnsiTheme="majorHAnsi"/>
          <w:b/>
          <w:sz w:val="22"/>
          <w:szCs w:val="22"/>
        </w:rPr>
        <w:t xml:space="preserve">formacie </w:t>
      </w:r>
      <w:r>
        <w:rPr>
          <w:rFonts w:asciiTheme="majorHAnsi" w:hAnsiTheme="majorHAnsi"/>
          <w:b/>
          <w:sz w:val="22"/>
          <w:szCs w:val="22"/>
        </w:rPr>
        <w:t xml:space="preserve">PDF na </w:t>
      </w:r>
      <w:r w:rsidRPr="00ED3A1C">
        <w:rPr>
          <w:rFonts w:asciiTheme="majorHAnsi" w:hAnsiTheme="majorHAnsi"/>
          <w:b/>
          <w:sz w:val="22"/>
          <w:szCs w:val="22"/>
        </w:rPr>
        <w:t>płycie CD/DVD do siedziby Zamawiającego</w:t>
      </w:r>
      <w:r>
        <w:rPr>
          <w:rFonts w:asciiTheme="majorHAnsi" w:hAnsiTheme="majorHAnsi"/>
          <w:b/>
          <w:sz w:val="22"/>
          <w:szCs w:val="22"/>
        </w:rPr>
        <w:t xml:space="preserve">, a także </w:t>
      </w:r>
      <w:r w:rsidRPr="00B22F5F">
        <w:rPr>
          <w:rFonts w:asciiTheme="majorHAnsi" w:hAnsiTheme="majorHAnsi"/>
          <w:b/>
          <w:sz w:val="22"/>
          <w:szCs w:val="22"/>
        </w:rPr>
        <w:t xml:space="preserve">na adres mailowy wskazany w umowie </w:t>
      </w:r>
      <w:r>
        <w:rPr>
          <w:rFonts w:asciiTheme="majorHAnsi" w:hAnsiTheme="majorHAnsi"/>
          <w:b/>
          <w:sz w:val="22"/>
          <w:szCs w:val="22"/>
        </w:rPr>
        <w:t>i</w:t>
      </w:r>
      <w:r w:rsidRPr="00B22F5F">
        <w:rPr>
          <w:rFonts w:asciiTheme="majorHAnsi" w:hAnsiTheme="majorHAnsi"/>
          <w:b/>
          <w:sz w:val="22"/>
          <w:szCs w:val="22"/>
        </w:rPr>
        <w:t xml:space="preserve"> ftp Zamawiającego.</w:t>
      </w:r>
      <w:r>
        <w:rPr>
          <w:rFonts w:asciiTheme="majorHAnsi" w:hAnsiTheme="majorHAnsi"/>
          <w:b/>
          <w:sz w:val="22"/>
          <w:szCs w:val="22"/>
        </w:rPr>
        <w:t xml:space="preserve"> Wersja elektroniczna musi zostać przekazana w formacie umożliwiającym</w:t>
      </w:r>
      <w:r w:rsidR="00F87B0A">
        <w:rPr>
          <w:rFonts w:asciiTheme="majorHAnsi" w:hAnsiTheme="majorHAnsi"/>
          <w:b/>
          <w:sz w:val="22"/>
          <w:szCs w:val="22"/>
        </w:rPr>
        <w:t xml:space="preserve"> późniejszy dodruk publikacji;</w:t>
      </w:r>
    </w:p>
    <w:p w:rsidR="00F81C04" w:rsidRPr="00A10E8C" w:rsidRDefault="00B22F5F" w:rsidP="00A10E8C">
      <w:pPr>
        <w:pStyle w:val="Akapitzlist"/>
        <w:numPr>
          <w:ilvl w:val="0"/>
          <w:numId w:val="78"/>
        </w:numPr>
        <w:spacing w:after="160" w:line="276" w:lineRule="auto"/>
        <w:ind w:left="709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  <w:r w:rsidRPr="00A10E8C">
        <w:rPr>
          <w:rFonts w:asciiTheme="majorHAnsi" w:eastAsiaTheme="minorHAnsi" w:hAnsiTheme="majorHAnsi" w:cstheme="minorBidi"/>
          <w:b/>
          <w:sz w:val="22"/>
          <w:szCs w:val="22"/>
          <w:lang w:eastAsia="en-US"/>
        </w:rPr>
        <w:t>Pakowanie: zbiorczo w karton opisany nazwą produktu i liczbą sztuk.</w:t>
      </w:r>
      <w:r>
        <w:rPr>
          <w:rFonts w:asciiTheme="majorHAnsi" w:eastAsiaTheme="minorHAnsi" w:hAnsiTheme="majorHAnsi" w:cstheme="minorBidi"/>
          <w:b/>
          <w:sz w:val="22"/>
          <w:szCs w:val="22"/>
          <w:lang w:eastAsia="en-US"/>
        </w:rPr>
        <w:t xml:space="preserve"> Karton oznakowany nazwą oraz logotypami projektowymi.</w:t>
      </w:r>
    </w:p>
    <w:p w:rsidR="00B1045F" w:rsidRPr="00767D08" w:rsidRDefault="00B1045F" w:rsidP="00767D08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</w:p>
    <w:p w:rsidR="00CA3EDB" w:rsidRPr="00A04885" w:rsidRDefault="00CA3EDB" w:rsidP="00A10E8C">
      <w:pPr>
        <w:pStyle w:val="Akapitzlist"/>
        <w:spacing w:line="276" w:lineRule="auto"/>
        <w:ind w:left="567" w:hanging="709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techniczne:</w:t>
      </w:r>
    </w:p>
    <w:p w:rsidR="00CA3EDB" w:rsidRPr="00A04885" w:rsidRDefault="00DF16A5" w:rsidP="00A10E8C">
      <w:pPr>
        <w:pStyle w:val="Akapitzlist"/>
        <w:numPr>
          <w:ilvl w:val="0"/>
          <w:numId w:val="4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f</w:t>
      </w:r>
      <w:r w:rsidR="00CA3EDB" w:rsidRPr="00A04885">
        <w:rPr>
          <w:rFonts w:asciiTheme="majorHAnsi" w:hAnsiTheme="majorHAnsi"/>
          <w:sz w:val="22"/>
          <w:szCs w:val="22"/>
        </w:rPr>
        <w:t>ormat: B5 poziomy (176x250);</w:t>
      </w:r>
      <w:r w:rsidR="00230657">
        <w:rPr>
          <w:rFonts w:asciiTheme="majorHAnsi" w:hAnsiTheme="majorHAnsi"/>
          <w:sz w:val="22"/>
          <w:szCs w:val="22"/>
        </w:rPr>
        <w:t xml:space="preserve"> Zamawiający dopuszcza różnicę </w:t>
      </w:r>
      <w:r w:rsidR="00B1045F">
        <w:rPr>
          <w:rFonts w:asciiTheme="majorHAnsi" w:hAnsiTheme="majorHAnsi"/>
          <w:sz w:val="22"/>
          <w:szCs w:val="22"/>
        </w:rPr>
        <w:t>odstępstwo od wymiarów formatu</w:t>
      </w:r>
      <w:r w:rsidR="00230657">
        <w:rPr>
          <w:rFonts w:asciiTheme="majorHAnsi" w:hAnsiTheme="majorHAnsi"/>
          <w:sz w:val="22"/>
          <w:szCs w:val="22"/>
        </w:rPr>
        <w:t xml:space="preserve">  do 0,5 cm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CA3EDB" w:rsidRPr="00A04885" w:rsidRDefault="00DF16A5" w:rsidP="00A10E8C">
      <w:pPr>
        <w:pStyle w:val="Akapitzlist"/>
        <w:numPr>
          <w:ilvl w:val="0"/>
          <w:numId w:val="4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l</w:t>
      </w:r>
      <w:r w:rsidR="00CA3EDB" w:rsidRPr="00A04885">
        <w:rPr>
          <w:rFonts w:asciiTheme="majorHAnsi" w:hAnsiTheme="majorHAnsi"/>
          <w:sz w:val="22"/>
          <w:szCs w:val="22"/>
        </w:rPr>
        <w:t>iczba: 2000 sztuk;</w:t>
      </w:r>
    </w:p>
    <w:p w:rsidR="00CA3EDB" w:rsidRPr="00A04885" w:rsidRDefault="00DF16A5" w:rsidP="00A10E8C">
      <w:pPr>
        <w:pStyle w:val="Akapitzlist"/>
        <w:numPr>
          <w:ilvl w:val="0"/>
          <w:numId w:val="4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m</w:t>
      </w:r>
      <w:r w:rsidR="00CA3EDB" w:rsidRPr="00A04885">
        <w:rPr>
          <w:rFonts w:asciiTheme="majorHAnsi" w:hAnsiTheme="majorHAnsi"/>
          <w:sz w:val="22"/>
          <w:szCs w:val="22"/>
        </w:rPr>
        <w:t>inimalna liczba stron – 28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CA3EDB" w:rsidRPr="00A04885" w:rsidRDefault="00DF16A5" w:rsidP="00A10E8C">
      <w:pPr>
        <w:pStyle w:val="Akapitzlist"/>
        <w:numPr>
          <w:ilvl w:val="0"/>
          <w:numId w:val="4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o</w:t>
      </w:r>
      <w:r w:rsidR="00CA3EDB" w:rsidRPr="00A04885">
        <w:rPr>
          <w:rFonts w:asciiTheme="majorHAnsi" w:hAnsiTheme="majorHAnsi"/>
          <w:sz w:val="22"/>
          <w:szCs w:val="22"/>
        </w:rPr>
        <w:t xml:space="preserve">kładka: papier matowy </w:t>
      </w:r>
      <w:r w:rsidR="001E5DED">
        <w:rPr>
          <w:rFonts w:asciiTheme="majorHAnsi" w:hAnsiTheme="majorHAnsi"/>
          <w:sz w:val="22"/>
          <w:szCs w:val="22"/>
        </w:rPr>
        <w:t>co najmniej</w:t>
      </w:r>
      <w:r w:rsidR="00CA3EDB" w:rsidRPr="00A04885">
        <w:rPr>
          <w:rFonts w:asciiTheme="majorHAnsi" w:hAnsiTheme="majorHAnsi"/>
          <w:sz w:val="22"/>
          <w:szCs w:val="22"/>
        </w:rPr>
        <w:t xml:space="preserve"> 180g/m2, druk wielokolorowy w skali CMYK (4+</w:t>
      </w:r>
      <w:r w:rsidR="000034BE">
        <w:rPr>
          <w:rFonts w:asciiTheme="majorHAnsi" w:hAnsiTheme="majorHAnsi"/>
          <w:sz w:val="22"/>
          <w:szCs w:val="22"/>
        </w:rPr>
        <w:t>4</w:t>
      </w:r>
      <w:r w:rsidR="00CA3EDB" w:rsidRPr="00A04885">
        <w:rPr>
          <w:rFonts w:asciiTheme="majorHAnsi" w:hAnsiTheme="majorHAnsi"/>
          <w:sz w:val="22"/>
          <w:szCs w:val="22"/>
        </w:rPr>
        <w:t xml:space="preserve"> kolory)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CA3EDB" w:rsidRPr="00A04885" w:rsidRDefault="00DF16A5" w:rsidP="00A10E8C">
      <w:pPr>
        <w:pStyle w:val="Akapitzlist"/>
        <w:numPr>
          <w:ilvl w:val="0"/>
          <w:numId w:val="4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w</w:t>
      </w:r>
      <w:r w:rsidR="00CA3EDB" w:rsidRPr="00A04885">
        <w:rPr>
          <w:rFonts w:asciiTheme="majorHAnsi" w:hAnsiTheme="majorHAnsi"/>
          <w:sz w:val="22"/>
          <w:szCs w:val="22"/>
        </w:rPr>
        <w:t xml:space="preserve">sad druk wielokolorowy w skali CMYK (4+4 kolory), papier  </w:t>
      </w:r>
      <w:r w:rsidR="001E5DED">
        <w:rPr>
          <w:rFonts w:asciiTheme="majorHAnsi" w:hAnsiTheme="majorHAnsi"/>
          <w:sz w:val="22"/>
          <w:szCs w:val="22"/>
        </w:rPr>
        <w:t xml:space="preserve"> co najmniej </w:t>
      </w:r>
      <w:r w:rsidR="00CA3EDB" w:rsidRPr="00A04885">
        <w:rPr>
          <w:rFonts w:asciiTheme="majorHAnsi" w:hAnsiTheme="majorHAnsi"/>
          <w:sz w:val="22"/>
          <w:szCs w:val="22"/>
        </w:rPr>
        <w:t xml:space="preserve">80g/m2 - matowy, biały, lub matowy o odcieniu delikatnym szaro-oliwkowym; </w:t>
      </w:r>
    </w:p>
    <w:p w:rsidR="00615618" w:rsidRPr="00A04885" w:rsidRDefault="00615618" w:rsidP="00A10E8C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</w:p>
    <w:p w:rsidR="004E147A" w:rsidRPr="00A04885" w:rsidRDefault="00C3045C" w:rsidP="00A10E8C">
      <w:pPr>
        <w:pStyle w:val="Nagwek2"/>
        <w:numPr>
          <w:ilvl w:val="3"/>
          <w:numId w:val="11"/>
        </w:numPr>
        <w:spacing w:line="276" w:lineRule="auto"/>
        <w:ind w:left="426" w:hanging="426"/>
        <w:jc w:val="both"/>
      </w:pPr>
      <w:r w:rsidRPr="00A04885">
        <w:t>Projekt</w:t>
      </w:r>
      <w:r w:rsidR="00DA542A" w:rsidRPr="00A04885">
        <w:t xml:space="preserve"> i</w:t>
      </w:r>
      <w:r w:rsidR="004E147A" w:rsidRPr="00A04885">
        <w:t xml:space="preserve"> druk </w:t>
      </w:r>
      <w:r w:rsidR="00E92399" w:rsidRPr="00A04885">
        <w:t xml:space="preserve">serii </w:t>
      </w:r>
      <w:r w:rsidR="00D71327">
        <w:t xml:space="preserve">plakatów </w:t>
      </w:r>
      <w:r w:rsidR="003A32FF">
        <w:t>informacyjno - edukacyjnych</w:t>
      </w:r>
      <w:r w:rsidR="00542A80" w:rsidRPr="00A04885">
        <w:t xml:space="preserve">- </w:t>
      </w:r>
      <w:r w:rsidR="00E9435C" w:rsidRPr="00A04885">
        <w:t>2</w:t>
      </w:r>
      <w:r w:rsidR="00D71327">
        <w:t xml:space="preserve"> </w:t>
      </w:r>
      <w:r w:rsidR="00E9435C" w:rsidRPr="00A04885">
        <w:t>0</w:t>
      </w:r>
      <w:r w:rsidR="001C0D28" w:rsidRPr="00A04885">
        <w:t>00 sztuk</w:t>
      </w:r>
    </w:p>
    <w:p w:rsidR="001C0D28" w:rsidRPr="00A04885" w:rsidRDefault="002B7EA0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ZADANIE:</w:t>
      </w:r>
      <w:r w:rsidR="00C54CA6">
        <w:rPr>
          <w:rFonts w:asciiTheme="majorHAnsi" w:hAnsiTheme="majorHAnsi"/>
          <w:sz w:val="22"/>
          <w:szCs w:val="22"/>
          <w:u w:val="single"/>
        </w:rPr>
        <w:t xml:space="preserve"> </w:t>
      </w:r>
      <w:r w:rsidR="001C0D28" w:rsidRPr="00A04885">
        <w:rPr>
          <w:rFonts w:asciiTheme="majorHAnsi" w:hAnsiTheme="majorHAnsi"/>
          <w:sz w:val="22"/>
          <w:szCs w:val="22"/>
        </w:rPr>
        <w:t xml:space="preserve">Projekt i druk serii plakatów edukacyjno – informacyjnych dla następujących wydarzeń </w:t>
      </w:r>
      <w:r w:rsidR="007E4459" w:rsidRPr="00A04885">
        <w:rPr>
          <w:rFonts w:asciiTheme="majorHAnsi" w:hAnsiTheme="majorHAnsi"/>
          <w:sz w:val="22"/>
          <w:szCs w:val="22"/>
        </w:rPr>
        <w:t>:</w:t>
      </w:r>
    </w:p>
    <w:p w:rsidR="001C0D28" w:rsidRPr="00A04885" w:rsidRDefault="001C0D28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konkurs </w:t>
      </w:r>
      <w:r w:rsidR="007E4459" w:rsidRPr="00A04885">
        <w:rPr>
          <w:rFonts w:asciiTheme="majorHAnsi" w:hAnsiTheme="majorHAnsi"/>
          <w:sz w:val="22"/>
          <w:szCs w:val="22"/>
        </w:rPr>
        <w:t>na budowę obiektu z mat. z recyklingu/</w:t>
      </w:r>
      <w:r w:rsidR="00E92399" w:rsidRPr="00A04885">
        <w:rPr>
          <w:rFonts w:asciiTheme="majorHAnsi" w:hAnsiTheme="majorHAnsi"/>
          <w:sz w:val="22"/>
          <w:szCs w:val="22"/>
        </w:rPr>
        <w:t>surowców wtórnych</w:t>
      </w:r>
      <w:r w:rsidR="00E9435C" w:rsidRPr="00A04885">
        <w:rPr>
          <w:rFonts w:asciiTheme="majorHAnsi" w:hAnsiTheme="majorHAnsi"/>
          <w:sz w:val="22"/>
          <w:szCs w:val="22"/>
        </w:rPr>
        <w:t>–</w:t>
      </w:r>
      <w:r w:rsidR="00B1045F" w:rsidRPr="00A04885">
        <w:rPr>
          <w:rFonts w:asciiTheme="majorHAnsi" w:hAnsiTheme="majorHAnsi"/>
          <w:sz w:val="22"/>
          <w:szCs w:val="22"/>
        </w:rPr>
        <w:t>200 szt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E92399" w:rsidRPr="00A04885" w:rsidRDefault="00E92399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konkurs z wiedzy z zakresu gospodarki odpadami</w:t>
      </w:r>
      <w:r w:rsidR="00E9435C" w:rsidRPr="00A04885">
        <w:rPr>
          <w:rFonts w:asciiTheme="majorHAnsi" w:hAnsiTheme="majorHAnsi"/>
          <w:sz w:val="22"/>
          <w:szCs w:val="22"/>
        </w:rPr>
        <w:t xml:space="preserve"> – 20</w:t>
      </w:r>
      <w:r w:rsidR="002C6221" w:rsidRPr="00A04885">
        <w:rPr>
          <w:rFonts w:asciiTheme="majorHAnsi" w:hAnsiTheme="majorHAnsi"/>
          <w:sz w:val="22"/>
          <w:szCs w:val="22"/>
        </w:rPr>
        <w:t>0 szt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1C0D28" w:rsidRPr="00A04885" w:rsidRDefault="001C0D28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konkurs </w:t>
      </w:r>
      <w:r w:rsidR="00E92399" w:rsidRPr="00A04885">
        <w:rPr>
          <w:rFonts w:asciiTheme="majorHAnsi" w:hAnsiTheme="majorHAnsi"/>
          <w:sz w:val="22"/>
          <w:szCs w:val="22"/>
        </w:rPr>
        <w:t xml:space="preserve">rysunkowy </w:t>
      </w:r>
      <w:r w:rsidRPr="00A04885">
        <w:rPr>
          <w:rFonts w:asciiTheme="majorHAnsi" w:hAnsiTheme="majorHAnsi"/>
          <w:sz w:val="22"/>
          <w:szCs w:val="22"/>
        </w:rPr>
        <w:t>dla dzieci</w:t>
      </w:r>
      <w:r w:rsidR="007E4459" w:rsidRPr="00A04885">
        <w:rPr>
          <w:rFonts w:asciiTheme="majorHAnsi" w:hAnsiTheme="majorHAnsi"/>
          <w:sz w:val="22"/>
          <w:szCs w:val="22"/>
        </w:rPr>
        <w:t xml:space="preserve"> o tematyce zw.</w:t>
      </w:r>
      <w:r w:rsidR="00E92399" w:rsidRPr="00A04885">
        <w:rPr>
          <w:rFonts w:asciiTheme="majorHAnsi" w:hAnsiTheme="majorHAnsi"/>
          <w:sz w:val="22"/>
          <w:szCs w:val="22"/>
        </w:rPr>
        <w:t xml:space="preserve"> z g</w:t>
      </w:r>
      <w:r w:rsidR="007E4459" w:rsidRPr="00A04885">
        <w:rPr>
          <w:rFonts w:asciiTheme="majorHAnsi" w:hAnsiTheme="majorHAnsi"/>
          <w:sz w:val="22"/>
          <w:szCs w:val="22"/>
        </w:rPr>
        <w:t>ospodarką odpadami–</w:t>
      </w:r>
      <w:r w:rsidR="00B1045F" w:rsidRPr="00A04885">
        <w:rPr>
          <w:rFonts w:asciiTheme="majorHAnsi" w:hAnsiTheme="majorHAnsi"/>
          <w:sz w:val="22"/>
          <w:szCs w:val="22"/>
        </w:rPr>
        <w:t>200 szt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1C0D28" w:rsidRPr="00A04885" w:rsidRDefault="001C0D28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konkurs dla młodzieży na </w:t>
      </w:r>
      <w:r w:rsidR="00E92399" w:rsidRPr="00A04885">
        <w:rPr>
          <w:rFonts w:asciiTheme="majorHAnsi" w:hAnsiTheme="majorHAnsi"/>
          <w:sz w:val="22"/>
          <w:szCs w:val="22"/>
        </w:rPr>
        <w:t xml:space="preserve">eko - </w:t>
      </w:r>
      <w:r w:rsidR="00E9435C" w:rsidRPr="00A04885">
        <w:rPr>
          <w:rFonts w:asciiTheme="majorHAnsi" w:hAnsiTheme="majorHAnsi"/>
          <w:sz w:val="22"/>
          <w:szCs w:val="22"/>
        </w:rPr>
        <w:t>spot filmowy – 20</w:t>
      </w:r>
      <w:r w:rsidRPr="00A04885">
        <w:rPr>
          <w:rFonts w:asciiTheme="majorHAnsi" w:hAnsiTheme="majorHAnsi"/>
          <w:sz w:val="22"/>
          <w:szCs w:val="22"/>
        </w:rPr>
        <w:t>0 sztuk;</w:t>
      </w:r>
    </w:p>
    <w:p w:rsidR="001C0D28" w:rsidRPr="00A04885" w:rsidRDefault="009A1C3D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</w:t>
      </w:r>
      <w:r w:rsidR="001C0D28" w:rsidRPr="00A04885">
        <w:rPr>
          <w:rFonts w:asciiTheme="majorHAnsi" w:hAnsiTheme="majorHAnsi"/>
          <w:sz w:val="22"/>
          <w:szCs w:val="22"/>
        </w:rPr>
        <w:t xml:space="preserve">estiwal </w:t>
      </w:r>
      <w:r w:rsidR="002C6221" w:rsidRPr="00A04885">
        <w:rPr>
          <w:rFonts w:asciiTheme="majorHAnsi" w:hAnsiTheme="majorHAnsi"/>
          <w:sz w:val="22"/>
          <w:szCs w:val="22"/>
        </w:rPr>
        <w:t>Recyklingu</w:t>
      </w:r>
      <w:r w:rsidR="00E9435C" w:rsidRPr="00A04885">
        <w:rPr>
          <w:rFonts w:asciiTheme="majorHAnsi" w:hAnsiTheme="majorHAnsi"/>
          <w:sz w:val="22"/>
          <w:szCs w:val="22"/>
        </w:rPr>
        <w:t xml:space="preserve"> – 20</w:t>
      </w:r>
      <w:r w:rsidR="001C0D28" w:rsidRPr="00A04885">
        <w:rPr>
          <w:rFonts w:asciiTheme="majorHAnsi" w:hAnsiTheme="majorHAnsi"/>
          <w:sz w:val="22"/>
          <w:szCs w:val="22"/>
        </w:rPr>
        <w:t>0 sztuk;</w:t>
      </w:r>
    </w:p>
    <w:p w:rsidR="00E92399" w:rsidRPr="00A04885" w:rsidRDefault="00E92399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zajęcia rekreacyjne związane z t</w:t>
      </w:r>
      <w:r w:rsidR="00E9435C" w:rsidRPr="00A04885">
        <w:rPr>
          <w:rFonts w:asciiTheme="majorHAnsi" w:hAnsiTheme="majorHAnsi"/>
          <w:sz w:val="22"/>
          <w:szCs w:val="22"/>
        </w:rPr>
        <w:t>ematyką segregacji odpadów. – 20</w:t>
      </w:r>
      <w:r w:rsidRPr="00A04885">
        <w:rPr>
          <w:rFonts w:asciiTheme="majorHAnsi" w:hAnsiTheme="majorHAnsi"/>
          <w:sz w:val="22"/>
          <w:szCs w:val="22"/>
        </w:rPr>
        <w:t>0 sztuk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2C6221" w:rsidRPr="00A04885" w:rsidRDefault="002C6221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Akcja „Zamień Elektro – </w:t>
      </w:r>
      <w:r w:rsidR="00E9435C" w:rsidRPr="00A04885">
        <w:rPr>
          <w:rFonts w:asciiTheme="majorHAnsi" w:hAnsiTheme="majorHAnsi"/>
          <w:sz w:val="22"/>
          <w:szCs w:val="22"/>
        </w:rPr>
        <w:t>Odpady na Kulturalne Wypady” – 20</w:t>
      </w:r>
      <w:r w:rsidRPr="00A04885">
        <w:rPr>
          <w:rFonts w:asciiTheme="majorHAnsi" w:hAnsiTheme="majorHAnsi"/>
          <w:sz w:val="22"/>
          <w:szCs w:val="22"/>
        </w:rPr>
        <w:t>0 sztuk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2C6221" w:rsidRPr="00A04885" w:rsidRDefault="002C6221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lastRenderedPageBreak/>
        <w:t>Akcja „Sprzątanie Aglomeracji Opolskiej”</w:t>
      </w:r>
      <w:r w:rsidR="00E9435C" w:rsidRPr="00A04885">
        <w:rPr>
          <w:rFonts w:asciiTheme="majorHAnsi" w:hAnsiTheme="majorHAnsi"/>
          <w:sz w:val="22"/>
          <w:szCs w:val="22"/>
        </w:rPr>
        <w:t xml:space="preserve"> -20</w:t>
      </w:r>
      <w:r w:rsidR="009A1C3D" w:rsidRPr="00A04885">
        <w:rPr>
          <w:rFonts w:asciiTheme="majorHAnsi" w:hAnsiTheme="majorHAnsi"/>
          <w:sz w:val="22"/>
          <w:szCs w:val="22"/>
        </w:rPr>
        <w:t>0 sztuk;</w:t>
      </w:r>
    </w:p>
    <w:p w:rsidR="002C6221" w:rsidRPr="00A04885" w:rsidRDefault="002C6221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Akcja „Zamień torbę”</w:t>
      </w:r>
      <w:r w:rsidR="00E9435C" w:rsidRPr="00A04885">
        <w:rPr>
          <w:rFonts w:asciiTheme="majorHAnsi" w:hAnsiTheme="majorHAnsi"/>
          <w:sz w:val="22"/>
          <w:szCs w:val="22"/>
        </w:rPr>
        <w:t xml:space="preserve"> – 20</w:t>
      </w:r>
      <w:r w:rsidR="009A1C3D" w:rsidRPr="00A04885">
        <w:rPr>
          <w:rFonts w:asciiTheme="majorHAnsi" w:hAnsiTheme="majorHAnsi"/>
          <w:sz w:val="22"/>
          <w:szCs w:val="22"/>
        </w:rPr>
        <w:t>0 sztuk;</w:t>
      </w:r>
    </w:p>
    <w:p w:rsidR="00542A80" w:rsidRDefault="009A1C3D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Ak</w:t>
      </w:r>
      <w:r w:rsidR="00E9435C" w:rsidRPr="00A04885">
        <w:rPr>
          <w:rFonts w:asciiTheme="majorHAnsi" w:hAnsiTheme="majorHAnsi"/>
          <w:sz w:val="22"/>
          <w:szCs w:val="22"/>
        </w:rPr>
        <w:t>cja wizyt w gminach - 20</w:t>
      </w:r>
      <w:r w:rsidR="00542A80" w:rsidRPr="00A04885">
        <w:rPr>
          <w:rFonts w:asciiTheme="majorHAnsi" w:hAnsiTheme="majorHAnsi"/>
          <w:sz w:val="22"/>
          <w:szCs w:val="22"/>
        </w:rPr>
        <w:t>0 sztuk;</w:t>
      </w:r>
    </w:p>
    <w:p w:rsidR="004D26CD" w:rsidRPr="00A04885" w:rsidRDefault="004D26CD" w:rsidP="00A10E8C">
      <w:pPr>
        <w:pStyle w:val="Akapitzlist"/>
        <w:spacing w:after="160" w:line="276" w:lineRule="auto"/>
        <w:ind w:left="567"/>
        <w:jc w:val="both"/>
        <w:rPr>
          <w:rFonts w:asciiTheme="majorHAnsi" w:hAnsiTheme="majorHAnsi"/>
          <w:sz w:val="22"/>
          <w:szCs w:val="22"/>
        </w:rPr>
      </w:pPr>
    </w:p>
    <w:p w:rsidR="006A63F8" w:rsidRPr="00A10E8C" w:rsidRDefault="006A63F8" w:rsidP="00A10E8C">
      <w:pPr>
        <w:pStyle w:val="Akapitzlist"/>
        <w:numPr>
          <w:ilvl w:val="0"/>
          <w:numId w:val="80"/>
        </w:numPr>
        <w:spacing w:line="276" w:lineRule="auto"/>
        <w:ind w:left="709" w:hanging="720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W projektach plakatów powinny zostać uwzględnione logo </w:t>
      </w:r>
      <w:r w:rsidR="004D26CD" w:rsidRPr="00B34C7F">
        <w:rPr>
          <w:rFonts w:asciiTheme="majorHAnsi" w:hAnsiTheme="majorHAnsi"/>
          <w:sz w:val="22"/>
          <w:szCs w:val="22"/>
        </w:rPr>
        <w:t xml:space="preserve">lub </w:t>
      </w:r>
      <w:r w:rsidRPr="00A10E8C">
        <w:rPr>
          <w:rFonts w:asciiTheme="majorHAnsi" w:hAnsiTheme="majorHAnsi"/>
          <w:sz w:val="22"/>
          <w:szCs w:val="22"/>
        </w:rPr>
        <w:t>hasło projektu, bohater kampanii</w:t>
      </w:r>
      <w:r w:rsidR="00BC55C9" w:rsidRPr="00A10E8C">
        <w:rPr>
          <w:rFonts w:asciiTheme="majorHAnsi" w:hAnsiTheme="majorHAnsi"/>
          <w:sz w:val="22"/>
          <w:szCs w:val="22"/>
        </w:rPr>
        <w:t xml:space="preserve"> oraz oznaczenia pro</w:t>
      </w:r>
      <w:r w:rsidR="004D26CD" w:rsidRPr="00B34C7F">
        <w:rPr>
          <w:rFonts w:asciiTheme="majorHAnsi" w:hAnsiTheme="majorHAnsi"/>
          <w:sz w:val="22"/>
          <w:szCs w:val="22"/>
        </w:rPr>
        <w:t>jektowe</w:t>
      </w:r>
      <w:r w:rsidRPr="00A10E8C">
        <w:rPr>
          <w:rFonts w:asciiTheme="majorHAnsi" w:hAnsiTheme="majorHAnsi"/>
          <w:sz w:val="22"/>
          <w:szCs w:val="22"/>
        </w:rPr>
        <w:t>.</w:t>
      </w:r>
    </w:p>
    <w:p w:rsidR="006A63F8" w:rsidRPr="00A10E8C" w:rsidRDefault="00E9435C" w:rsidP="00A10E8C">
      <w:pPr>
        <w:pStyle w:val="Akapitzlist"/>
        <w:numPr>
          <w:ilvl w:val="0"/>
          <w:numId w:val="80"/>
        </w:numPr>
        <w:spacing w:line="276" w:lineRule="auto"/>
        <w:ind w:left="709" w:hanging="720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Liczba egzemplarzy: 20</w:t>
      </w:r>
      <w:r w:rsidR="007E4459" w:rsidRPr="00A10E8C">
        <w:rPr>
          <w:rFonts w:asciiTheme="majorHAnsi" w:hAnsiTheme="majorHAnsi"/>
          <w:sz w:val="22"/>
          <w:szCs w:val="22"/>
        </w:rPr>
        <w:t>00 sztuk</w:t>
      </w:r>
      <w:r w:rsidR="002B7EA0" w:rsidRPr="00A10E8C">
        <w:rPr>
          <w:rFonts w:asciiTheme="majorHAnsi" w:hAnsiTheme="majorHAnsi"/>
          <w:sz w:val="22"/>
          <w:szCs w:val="22"/>
        </w:rPr>
        <w:t xml:space="preserve"> ( 200 sztuk x 10)</w:t>
      </w:r>
      <w:r w:rsidR="00B1045F">
        <w:rPr>
          <w:rFonts w:asciiTheme="majorHAnsi" w:hAnsiTheme="majorHAnsi"/>
          <w:sz w:val="22"/>
          <w:szCs w:val="22"/>
        </w:rPr>
        <w:t>.</w:t>
      </w:r>
    </w:p>
    <w:p w:rsidR="0032513F" w:rsidRPr="00B34C7F" w:rsidRDefault="0032513F" w:rsidP="00A10E8C">
      <w:pPr>
        <w:pStyle w:val="Akapitzlist"/>
        <w:numPr>
          <w:ilvl w:val="0"/>
          <w:numId w:val="80"/>
        </w:numPr>
        <w:spacing w:after="160" w:line="276" w:lineRule="auto"/>
        <w:ind w:left="709" w:hanging="720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Treść haseł i sloganów, mających znajdować się na plakatach, zostanie przekazana przez Zamawiającego.</w:t>
      </w:r>
    </w:p>
    <w:p w:rsidR="00767D08" w:rsidRPr="00DD5A29" w:rsidRDefault="002B7EA0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>Plan</w:t>
      </w:r>
      <w:r w:rsidR="005548C6">
        <w:rPr>
          <w:rFonts w:asciiTheme="majorHAnsi" w:hAnsiTheme="majorHAnsi"/>
          <w:b/>
          <w:sz w:val="22"/>
          <w:szCs w:val="22"/>
        </w:rPr>
        <w:t xml:space="preserve">owany termin realizacji </w:t>
      </w:r>
      <w:r w:rsidR="005548C6" w:rsidRPr="005548C6">
        <w:rPr>
          <w:rFonts w:asciiTheme="majorHAnsi" w:hAnsiTheme="majorHAnsi"/>
          <w:b/>
          <w:sz w:val="22"/>
          <w:szCs w:val="22"/>
        </w:rPr>
        <w:t>usługi:</w:t>
      </w:r>
      <w:r w:rsidR="005548C6" w:rsidRPr="00F42D99">
        <w:rPr>
          <w:rFonts w:asciiTheme="majorHAnsi" w:hAnsiTheme="majorHAnsi"/>
          <w:b/>
          <w:sz w:val="22"/>
          <w:szCs w:val="22"/>
        </w:rPr>
        <w:t xml:space="preserve">30 dni </w:t>
      </w:r>
      <w:r w:rsidRPr="00F42D99">
        <w:rPr>
          <w:rFonts w:asciiTheme="majorHAnsi" w:hAnsiTheme="majorHAnsi"/>
          <w:b/>
          <w:sz w:val="22"/>
          <w:szCs w:val="22"/>
        </w:rPr>
        <w:t>od daty podpisania umowy</w:t>
      </w:r>
      <w:r w:rsidR="005548C6" w:rsidRPr="00F42D99">
        <w:rPr>
          <w:rFonts w:asciiTheme="majorHAnsi" w:hAnsiTheme="majorHAnsi"/>
          <w:b/>
          <w:sz w:val="22"/>
          <w:szCs w:val="22"/>
        </w:rPr>
        <w:t xml:space="preserve">, jednak nie później niż do 30.05.2020 </w:t>
      </w:r>
      <w:r w:rsidR="00BC55C9" w:rsidRPr="00F42D99">
        <w:rPr>
          <w:rFonts w:asciiTheme="majorHAnsi" w:hAnsiTheme="majorHAnsi"/>
          <w:b/>
          <w:sz w:val="22"/>
          <w:szCs w:val="22"/>
        </w:rPr>
        <w:t>roku</w:t>
      </w:r>
      <w:r w:rsidRPr="00F42D99">
        <w:rPr>
          <w:rFonts w:asciiTheme="majorHAnsi" w:hAnsiTheme="majorHAnsi"/>
          <w:b/>
          <w:sz w:val="22"/>
          <w:szCs w:val="22"/>
        </w:rPr>
        <w:t xml:space="preserve">, </w:t>
      </w:r>
      <w:r w:rsidR="00F42D99" w:rsidRPr="00F42D99">
        <w:rPr>
          <w:rFonts w:asciiTheme="majorHAnsi" w:hAnsiTheme="majorHAnsi"/>
          <w:b/>
          <w:sz w:val="22"/>
          <w:szCs w:val="22"/>
        </w:rPr>
        <w:t>poszczególnymi</w:t>
      </w:r>
      <w:r w:rsidR="00F42D99">
        <w:rPr>
          <w:rFonts w:asciiTheme="majorHAnsi" w:hAnsiTheme="majorHAnsi"/>
          <w:b/>
          <w:sz w:val="22"/>
          <w:szCs w:val="22"/>
        </w:rPr>
        <w:t xml:space="preserve"> partiami </w:t>
      </w:r>
      <w:r w:rsidRPr="00A10E8C">
        <w:rPr>
          <w:rFonts w:asciiTheme="majorHAnsi" w:hAnsiTheme="majorHAnsi"/>
          <w:b/>
          <w:sz w:val="22"/>
          <w:szCs w:val="22"/>
        </w:rPr>
        <w:t xml:space="preserve">w terminach </w:t>
      </w:r>
      <w:r w:rsidR="00BC55C9" w:rsidRPr="00A10E8C">
        <w:rPr>
          <w:rFonts w:asciiTheme="majorHAnsi" w:hAnsiTheme="majorHAnsi"/>
          <w:b/>
          <w:sz w:val="22"/>
          <w:szCs w:val="22"/>
        </w:rPr>
        <w:t xml:space="preserve">uwzględnionych w harmonogramie rzeczowo – finansowym stanowiącym załącznik do umowy. </w:t>
      </w:r>
    </w:p>
    <w:p w:rsidR="00B22F5F" w:rsidRDefault="00B22F5F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B22F5F" w:rsidRDefault="00B22F5F" w:rsidP="00534899">
      <w:pPr>
        <w:pStyle w:val="Akapitzlist"/>
        <w:numPr>
          <w:ilvl w:val="0"/>
          <w:numId w:val="79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Wersję cyfrową plakatów należy przekazać w </w:t>
      </w:r>
      <w:r w:rsidRPr="00B22F5F">
        <w:rPr>
          <w:rFonts w:asciiTheme="majorHAnsi" w:hAnsiTheme="majorHAnsi"/>
          <w:b/>
          <w:sz w:val="22"/>
          <w:szCs w:val="22"/>
        </w:rPr>
        <w:t xml:space="preserve">formacie </w:t>
      </w:r>
      <w:r>
        <w:rPr>
          <w:rFonts w:asciiTheme="majorHAnsi" w:hAnsiTheme="majorHAnsi"/>
          <w:b/>
          <w:sz w:val="22"/>
          <w:szCs w:val="22"/>
        </w:rPr>
        <w:t xml:space="preserve">PDF oraz JPG </w:t>
      </w:r>
      <w:r w:rsidRPr="00B22F5F">
        <w:rPr>
          <w:rFonts w:asciiTheme="majorHAnsi" w:hAnsiTheme="majorHAnsi"/>
          <w:b/>
          <w:sz w:val="22"/>
          <w:szCs w:val="22"/>
        </w:rPr>
        <w:t xml:space="preserve">na adres mailowy wskazany w umowie </w:t>
      </w:r>
      <w:r>
        <w:rPr>
          <w:rFonts w:asciiTheme="majorHAnsi" w:hAnsiTheme="majorHAnsi"/>
          <w:b/>
          <w:sz w:val="22"/>
          <w:szCs w:val="22"/>
        </w:rPr>
        <w:t>i</w:t>
      </w:r>
      <w:r w:rsidRPr="00B22F5F">
        <w:rPr>
          <w:rFonts w:asciiTheme="majorHAnsi" w:hAnsiTheme="majorHAnsi"/>
          <w:b/>
          <w:sz w:val="22"/>
          <w:szCs w:val="22"/>
        </w:rPr>
        <w:t xml:space="preserve"> ftp Zamawiającego.</w:t>
      </w:r>
      <w:r>
        <w:rPr>
          <w:rFonts w:asciiTheme="majorHAnsi" w:hAnsiTheme="majorHAnsi"/>
          <w:b/>
          <w:sz w:val="22"/>
          <w:szCs w:val="22"/>
        </w:rPr>
        <w:t xml:space="preserve"> Wersja elektroniczna musi zostać przekazana w formacie umożliwiający</w:t>
      </w:r>
      <w:r w:rsidR="00F87B0A">
        <w:rPr>
          <w:rFonts w:asciiTheme="majorHAnsi" w:hAnsiTheme="majorHAnsi"/>
          <w:b/>
          <w:sz w:val="22"/>
          <w:szCs w:val="22"/>
        </w:rPr>
        <w:t>m późniejszy dodruk materiałów;</w:t>
      </w:r>
    </w:p>
    <w:p w:rsidR="00E9435C" w:rsidRPr="00B34C7F" w:rsidRDefault="00B22F5F" w:rsidP="00A10E8C">
      <w:pPr>
        <w:pStyle w:val="Akapitzlist"/>
        <w:numPr>
          <w:ilvl w:val="0"/>
          <w:numId w:val="7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B34C7F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</w:p>
    <w:p w:rsidR="001C0D28" w:rsidRPr="00A04885" w:rsidRDefault="001C0D28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 dla plakatu:</w:t>
      </w:r>
    </w:p>
    <w:p w:rsidR="001C0D28" w:rsidRPr="00A04885" w:rsidRDefault="00DF16A5" w:rsidP="00A10E8C">
      <w:pPr>
        <w:pStyle w:val="Akapitzlist"/>
        <w:numPr>
          <w:ilvl w:val="0"/>
          <w:numId w:val="11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</w:t>
      </w:r>
      <w:r w:rsidR="00542A80" w:rsidRPr="00A04885">
        <w:rPr>
          <w:rFonts w:asciiTheme="majorHAnsi" w:hAnsiTheme="majorHAnsi"/>
          <w:sz w:val="22"/>
          <w:szCs w:val="22"/>
        </w:rPr>
        <w:t xml:space="preserve">ormat: 594 mm x 420 mm (A2) – </w:t>
      </w:r>
      <w:r w:rsidR="001E5DED">
        <w:rPr>
          <w:rFonts w:asciiTheme="majorHAnsi" w:hAnsiTheme="majorHAnsi"/>
          <w:sz w:val="22"/>
          <w:szCs w:val="22"/>
        </w:rPr>
        <w:t xml:space="preserve">co najmniej </w:t>
      </w:r>
      <w:r w:rsidR="00542A80" w:rsidRPr="00A04885">
        <w:rPr>
          <w:rFonts w:asciiTheme="majorHAnsi" w:hAnsiTheme="majorHAnsi"/>
          <w:sz w:val="22"/>
          <w:szCs w:val="22"/>
        </w:rPr>
        <w:t>300 sztuk</w:t>
      </w:r>
      <w:r w:rsidR="002B7EA0">
        <w:rPr>
          <w:rFonts w:asciiTheme="majorHAnsi" w:hAnsiTheme="majorHAnsi"/>
          <w:sz w:val="22"/>
          <w:szCs w:val="22"/>
        </w:rPr>
        <w:t xml:space="preserve"> ( 10 rodzajów x 30 sztuk ) </w:t>
      </w:r>
      <w:r w:rsidR="00542A80" w:rsidRPr="00A04885">
        <w:rPr>
          <w:rFonts w:asciiTheme="majorHAnsi" w:hAnsiTheme="majorHAnsi"/>
          <w:sz w:val="22"/>
          <w:szCs w:val="22"/>
        </w:rPr>
        <w:t xml:space="preserve"> i 420 mmx 297 mm (A3)</w:t>
      </w:r>
      <w:r w:rsidR="00DA0A18" w:rsidRPr="00A04885">
        <w:rPr>
          <w:rFonts w:asciiTheme="majorHAnsi" w:hAnsiTheme="majorHAnsi"/>
          <w:sz w:val="22"/>
          <w:szCs w:val="22"/>
        </w:rPr>
        <w:t xml:space="preserve"> – </w:t>
      </w:r>
      <w:r w:rsidR="001E5DED">
        <w:rPr>
          <w:rFonts w:asciiTheme="majorHAnsi" w:hAnsiTheme="majorHAnsi"/>
          <w:sz w:val="22"/>
          <w:szCs w:val="22"/>
        </w:rPr>
        <w:t xml:space="preserve">co najmniej </w:t>
      </w:r>
      <w:r w:rsidR="00DA0A18" w:rsidRPr="00A04885">
        <w:rPr>
          <w:rFonts w:asciiTheme="majorHAnsi" w:hAnsiTheme="majorHAnsi"/>
          <w:sz w:val="22"/>
          <w:szCs w:val="22"/>
        </w:rPr>
        <w:t>1700 sztuk</w:t>
      </w:r>
      <w:r w:rsidR="002B7EA0">
        <w:rPr>
          <w:rFonts w:asciiTheme="majorHAnsi" w:hAnsiTheme="majorHAnsi"/>
          <w:sz w:val="22"/>
          <w:szCs w:val="22"/>
        </w:rPr>
        <w:t xml:space="preserve"> ( 10 rodzajów x 170 sztuk)</w:t>
      </w:r>
      <w:r w:rsidR="00542A80" w:rsidRPr="00A04885">
        <w:rPr>
          <w:rFonts w:asciiTheme="majorHAnsi" w:hAnsiTheme="majorHAnsi"/>
          <w:sz w:val="22"/>
          <w:szCs w:val="22"/>
        </w:rPr>
        <w:t>;</w:t>
      </w:r>
    </w:p>
    <w:p w:rsidR="001C0D28" w:rsidRPr="00A04885" w:rsidRDefault="00DF16A5" w:rsidP="00A10E8C">
      <w:pPr>
        <w:pStyle w:val="Akapitzlist"/>
        <w:numPr>
          <w:ilvl w:val="0"/>
          <w:numId w:val="11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pap</w:t>
      </w:r>
      <w:r w:rsidR="001C0D28" w:rsidRPr="00A04885">
        <w:rPr>
          <w:rFonts w:asciiTheme="majorHAnsi" w:hAnsiTheme="majorHAnsi"/>
          <w:sz w:val="22"/>
          <w:szCs w:val="22"/>
        </w:rPr>
        <w:t>ier: Papier 80 g/m2 - matowy, biały, lub matowy o odcieniu delikatnym szaro-oliwkowym;</w:t>
      </w:r>
    </w:p>
    <w:p w:rsidR="001C0D28" w:rsidRPr="00A04885" w:rsidRDefault="00DF16A5" w:rsidP="00A10E8C">
      <w:pPr>
        <w:pStyle w:val="Akapitzlist"/>
        <w:numPr>
          <w:ilvl w:val="0"/>
          <w:numId w:val="11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dr</w:t>
      </w:r>
      <w:r w:rsidR="001C0D28" w:rsidRPr="00A04885">
        <w:rPr>
          <w:rFonts w:asciiTheme="majorHAnsi" w:hAnsiTheme="majorHAnsi"/>
          <w:sz w:val="22"/>
          <w:szCs w:val="22"/>
        </w:rPr>
        <w:t>uk: Jednostronny wielokolorowy w skali CMYK (4+0 kolory);</w:t>
      </w:r>
    </w:p>
    <w:p w:rsidR="001C0D28" w:rsidRPr="00A04885" w:rsidRDefault="00DF16A5" w:rsidP="00A10E8C">
      <w:pPr>
        <w:pStyle w:val="Akapitzlist"/>
        <w:numPr>
          <w:ilvl w:val="0"/>
          <w:numId w:val="11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cięcie na format;</w:t>
      </w:r>
    </w:p>
    <w:p w:rsidR="004E147A" w:rsidRPr="00A04885" w:rsidRDefault="004E147A" w:rsidP="00A10E8C">
      <w:pPr>
        <w:pStyle w:val="Nagwek2"/>
        <w:numPr>
          <w:ilvl w:val="3"/>
          <w:numId w:val="11"/>
        </w:numPr>
        <w:spacing w:line="276" w:lineRule="auto"/>
        <w:ind w:left="0" w:firstLine="0"/>
        <w:jc w:val="both"/>
      </w:pPr>
      <w:r w:rsidRPr="00A04885">
        <w:t xml:space="preserve">Projekt i druk </w:t>
      </w:r>
      <w:r w:rsidR="009F294C" w:rsidRPr="00A04885">
        <w:t>dyplomów</w:t>
      </w:r>
      <w:r w:rsidR="007E4459" w:rsidRPr="00A04885">
        <w:t xml:space="preserve">- </w:t>
      </w:r>
      <w:r w:rsidR="00E9435C" w:rsidRPr="00A04885">
        <w:t>10</w:t>
      </w:r>
      <w:r w:rsidRPr="00A04885">
        <w:t>00 sztuk</w:t>
      </w:r>
    </w:p>
    <w:p w:rsidR="00235D52" w:rsidRDefault="00DD5A29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ZADANIE:</w:t>
      </w:r>
      <w:r w:rsidR="004C3403">
        <w:rPr>
          <w:rFonts w:asciiTheme="majorHAnsi" w:hAnsiTheme="majorHAnsi"/>
          <w:sz w:val="22"/>
          <w:szCs w:val="22"/>
          <w:u w:val="single"/>
        </w:rPr>
        <w:t xml:space="preserve"> </w:t>
      </w:r>
      <w:r w:rsidR="004E147A" w:rsidRPr="00A04885">
        <w:rPr>
          <w:rFonts w:asciiTheme="majorHAnsi" w:hAnsiTheme="majorHAnsi"/>
          <w:sz w:val="22"/>
          <w:szCs w:val="22"/>
        </w:rPr>
        <w:t xml:space="preserve">Projekt i </w:t>
      </w:r>
      <w:r>
        <w:rPr>
          <w:rFonts w:asciiTheme="majorHAnsi" w:hAnsiTheme="majorHAnsi"/>
          <w:sz w:val="22"/>
          <w:szCs w:val="22"/>
        </w:rPr>
        <w:t>wy</w:t>
      </w:r>
      <w:r w:rsidR="004E147A" w:rsidRPr="00A04885">
        <w:rPr>
          <w:rFonts w:asciiTheme="majorHAnsi" w:hAnsiTheme="majorHAnsi"/>
          <w:sz w:val="22"/>
          <w:szCs w:val="22"/>
        </w:rPr>
        <w:t xml:space="preserve">druk dyplomów „Strażnika Recyklingu” – </w:t>
      </w:r>
      <w:r w:rsidR="00E9435C" w:rsidRPr="00A04885">
        <w:rPr>
          <w:rFonts w:asciiTheme="majorHAnsi" w:hAnsiTheme="majorHAnsi"/>
          <w:sz w:val="22"/>
          <w:szCs w:val="22"/>
        </w:rPr>
        <w:t>10</w:t>
      </w:r>
      <w:r w:rsidR="004E147A" w:rsidRPr="00A04885">
        <w:rPr>
          <w:rFonts w:asciiTheme="majorHAnsi" w:hAnsiTheme="majorHAnsi"/>
          <w:sz w:val="22"/>
          <w:szCs w:val="22"/>
        </w:rPr>
        <w:t>00 sztuk</w:t>
      </w:r>
    </w:p>
    <w:p w:rsidR="004E147A" w:rsidRDefault="00E91FDB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W projektach dyplomu powinny zostać </w:t>
      </w:r>
      <w:r w:rsidRPr="0032513F">
        <w:rPr>
          <w:rFonts w:asciiTheme="majorHAnsi" w:hAnsiTheme="majorHAnsi"/>
          <w:sz w:val="22"/>
          <w:szCs w:val="22"/>
        </w:rPr>
        <w:t xml:space="preserve">uwzględnione logo i </w:t>
      </w:r>
      <w:r w:rsidRPr="00A10E8C">
        <w:rPr>
          <w:rFonts w:asciiTheme="majorHAnsi" w:hAnsiTheme="majorHAnsi"/>
          <w:sz w:val="22"/>
          <w:szCs w:val="22"/>
        </w:rPr>
        <w:t xml:space="preserve">hasło projektu oraz bohater kampanii. Materiał powinien być spójny z pozostałymi projektami graficznymi </w:t>
      </w:r>
      <w:r w:rsidR="002D0F08" w:rsidRPr="00A10E8C">
        <w:rPr>
          <w:rFonts w:asciiTheme="majorHAnsi" w:hAnsiTheme="majorHAnsi"/>
          <w:sz w:val="22"/>
          <w:szCs w:val="22"/>
        </w:rPr>
        <w:t>oraz treściami</w:t>
      </w:r>
      <w:r w:rsidR="004C3403">
        <w:rPr>
          <w:rFonts w:asciiTheme="majorHAnsi" w:hAnsiTheme="majorHAnsi"/>
          <w:sz w:val="22"/>
          <w:szCs w:val="22"/>
        </w:rPr>
        <w:t xml:space="preserve"> </w:t>
      </w:r>
      <w:r w:rsidRPr="0032513F">
        <w:rPr>
          <w:rFonts w:asciiTheme="majorHAnsi" w:hAnsiTheme="majorHAnsi"/>
          <w:sz w:val="22"/>
          <w:szCs w:val="22"/>
        </w:rPr>
        <w:t>wykorzystanymi</w:t>
      </w:r>
      <w:r w:rsidR="00235D52">
        <w:rPr>
          <w:rFonts w:asciiTheme="majorHAnsi" w:hAnsiTheme="majorHAnsi"/>
          <w:sz w:val="22"/>
          <w:szCs w:val="22"/>
        </w:rPr>
        <w:br/>
      </w:r>
      <w:r w:rsidRPr="00A04885">
        <w:rPr>
          <w:rFonts w:asciiTheme="majorHAnsi" w:hAnsiTheme="majorHAnsi"/>
          <w:sz w:val="22"/>
          <w:szCs w:val="22"/>
        </w:rPr>
        <w:t xml:space="preserve">w kampanii. </w:t>
      </w:r>
    </w:p>
    <w:p w:rsidR="00DD5A29" w:rsidRDefault="00DD5A29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Planowany termin realizacji usługi: </w:t>
      </w:r>
      <w:r w:rsidR="00C84B9D">
        <w:rPr>
          <w:rFonts w:asciiTheme="majorHAnsi" w:hAnsiTheme="majorHAnsi"/>
          <w:b/>
          <w:sz w:val="22"/>
          <w:szCs w:val="22"/>
        </w:rPr>
        <w:t>4</w:t>
      </w:r>
      <w:r w:rsidR="004242AF">
        <w:rPr>
          <w:rFonts w:asciiTheme="majorHAnsi" w:hAnsiTheme="majorHAnsi"/>
          <w:b/>
          <w:sz w:val="22"/>
          <w:szCs w:val="22"/>
        </w:rPr>
        <w:t>0 dni</w:t>
      </w:r>
      <w:r w:rsidRPr="00A10E8C">
        <w:rPr>
          <w:rFonts w:asciiTheme="majorHAnsi" w:hAnsiTheme="majorHAnsi"/>
          <w:b/>
          <w:sz w:val="22"/>
          <w:szCs w:val="22"/>
        </w:rPr>
        <w:t xml:space="preserve"> od daty podpisania umowy</w:t>
      </w:r>
    </w:p>
    <w:p w:rsidR="004D26CD" w:rsidRDefault="004D26CD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4D26CD" w:rsidRDefault="004D26CD" w:rsidP="00A10E8C">
      <w:pPr>
        <w:pStyle w:val="Akapitzlist"/>
        <w:numPr>
          <w:ilvl w:val="0"/>
          <w:numId w:val="81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Wersję cyfrową </w:t>
      </w:r>
      <w:r w:rsidR="00F07188">
        <w:rPr>
          <w:rFonts w:asciiTheme="majorHAnsi" w:hAnsiTheme="majorHAnsi"/>
          <w:b/>
          <w:sz w:val="22"/>
          <w:szCs w:val="22"/>
        </w:rPr>
        <w:t>dyplomów</w:t>
      </w:r>
      <w:r>
        <w:rPr>
          <w:rFonts w:asciiTheme="majorHAnsi" w:hAnsiTheme="majorHAnsi"/>
          <w:b/>
          <w:sz w:val="22"/>
          <w:szCs w:val="22"/>
        </w:rPr>
        <w:t xml:space="preserve"> należy przekazać w </w:t>
      </w:r>
      <w:r w:rsidRPr="00B22F5F">
        <w:rPr>
          <w:rFonts w:asciiTheme="majorHAnsi" w:hAnsiTheme="majorHAnsi"/>
          <w:b/>
          <w:sz w:val="22"/>
          <w:szCs w:val="22"/>
        </w:rPr>
        <w:t xml:space="preserve">formacie </w:t>
      </w:r>
      <w:r>
        <w:rPr>
          <w:rFonts w:asciiTheme="majorHAnsi" w:hAnsiTheme="majorHAnsi"/>
          <w:b/>
          <w:sz w:val="22"/>
          <w:szCs w:val="22"/>
        </w:rPr>
        <w:t xml:space="preserve">PDF oraz JPG </w:t>
      </w:r>
      <w:r w:rsidRPr="00B22F5F">
        <w:rPr>
          <w:rFonts w:asciiTheme="majorHAnsi" w:hAnsiTheme="majorHAnsi"/>
          <w:b/>
          <w:sz w:val="22"/>
          <w:szCs w:val="22"/>
        </w:rPr>
        <w:t xml:space="preserve">na adres mailowy wskazany w umowie </w:t>
      </w:r>
      <w:r>
        <w:rPr>
          <w:rFonts w:asciiTheme="majorHAnsi" w:hAnsiTheme="majorHAnsi"/>
          <w:b/>
          <w:sz w:val="22"/>
          <w:szCs w:val="22"/>
        </w:rPr>
        <w:t>i</w:t>
      </w:r>
      <w:r w:rsidRPr="00B22F5F">
        <w:rPr>
          <w:rFonts w:asciiTheme="majorHAnsi" w:hAnsiTheme="majorHAnsi"/>
          <w:b/>
          <w:sz w:val="22"/>
          <w:szCs w:val="22"/>
        </w:rPr>
        <w:t xml:space="preserve"> ftp Zamawiającego.</w:t>
      </w:r>
      <w:r>
        <w:rPr>
          <w:rFonts w:asciiTheme="majorHAnsi" w:hAnsiTheme="majorHAnsi"/>
          <w:b/>
          <w:sz w:val="22"/>
          <w:szCs w:val="22"/>
        </w:rPr>
        <w:t xml:space="preserve"> Wersja elektroniczna musi zostać przekazana w formacie umożliwiający</w:t>
      </w:r>
      <w:r w:rsidR="00B1045F">
        <w:rPr>
          <w:rFonts w:asciiTheme="majorHAnsi" w:hAnsiTheme="majorHAnsi"/>
          <w:b/>
          <w:sz w:val="22"/>
          <w:szCs w:val="22"/>
        </w:rPr>
        <w:t>m późniejszy dodruk materiałów</w:t>
      </w:r>
    </w:p>
    <w:p w:rsidR="004B7B35" w:rsidRPr="00ED3A1C" w:rsidRDefault="004D26CD" w:rsidP="00A10E8C">
      <w:pPr>
        <w:pStyle w:val="Akapitzlist"/>
        <w:numPr>
          <w:ilvl w:val="0"/>
          <w:numId w:val="81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  <w:r w:rsidR="004B7B35" w:rsidRPr="00837C81">
        <w:rPr>
          <w:rFonts w:asciiTheme="majorHAnsi" w:hAnsiTheme="majorHAnsi"/>
          <w:b/>
          <w:sz w:val="22"/>
          <w:szCs w:val="22"/>
        </w:rPr>
        <w:t xml:space="preserve">Pakowanie: zbiorczo w karton opisany nazwą produktu </w:t>
      </w:r>
      <w:r w:rsidR="00B1045F">
        <w:rPr>
          <w:rFonts w:asciiTheme="majorHAnsi" w:hAnsiTheme="majorHAnsi"/>
          <w:b/>
          <w:sz w:val="22"/>
          <w:szCs w:val="22"/>
        </w:rPr>
        <w:t>i liczbą sztuk;</w:t>
      </w:r>
    </w:p>
    <w:p w:rsidR="004D26CD" w:rsidRPr="00B34C7F" w:rsidRDefault="004D26CD" w:rsidP="00A10E8C">
      <w:pPr>
        <w:pStyle w:val="Akapitzlist"/>
        <w:spacing w:after="160" w:line="276" w:lineRule="auto"/>
        <w:ind w:left="567"/>
        <w:jc w:val="both"/>
        <w:rPr>
          <w:rFonts w:asciiTheme="majorHAnsi" w:hAnsiTheme="majorHAnsi"/>
          <w:sz w:val="22"/>
          <w:szCs w:val="22"/>
        </w:rPr>
      </w:pPr>
    </w:p>
    <w:p w:rsidR="004E147A" w:rsidRPr="00A04885" w:rsidRDefault="004E147A" w:rsidP="00A10E8C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 dla dyplomu:</w:t>
      </w:r>
    </w:p>
    <w:p w:rsidR="004E147A" w:rsidRPr="00A04885" w:rsidRDefault="00DF16A5" w:rsidP="00A10E8C">
      <w:pPr>
        <w:pStyle w:val="Akapitzlist"/>
        <w:numPr>
          <w:ilvl w:val="0"/>
          <w:numId w:val="11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for</w:t>
      </w:r>
      <w:r w:rsidR="004E147A" w:rsidRPr="00A04885">
        <w:rPr>
          <w:rFonts w:asciiTheme="majorHAnsi" w:hAnsiTheme="majorHAnsi"/>
          <w:sz w:val="22"/>
          <w:szCs w:val="22"/>
        </w:rPr>
        <w:t xml:space="preserve">mat: 296 mm x 210 mm ( A4); </w:t>
      </w:r>
    </w:p>
    <w:p w:rsidR="004E147A" w:rsidRPr="00A04885" w:rsidRDefault="00DF16A5" w:rsidP="00A10E8C">
      <w:pPr>
        <w:pStyle w:val="Akapitzlist"/>
        <w:numPr>
          <w:ilvl w:val="0"/>
          <w:numId w:val="11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lastRenderedPageBreak/>
        <w:t>pa</w:t>
      </w:r>
      <w:r w:rsidR="004E147A" w:rsidRPr="00A04885">
        <w:rPr>
          <w:rFonts w:asciiTheme="majorHAnsi" w:hAnsiTheme="majorHAnsi"/>
          <w:sz w:val="22"/>
          <w:szCs w:val="22"/>
        </w:rPr>
        <w:t xml:space="preserve">pier: Papier </w:t>
      </w:r>
      <w:r w:rsidR="003A32FF">
        <w:rPr>
          <w:rFonts w:asciiTheme="majorHAnsi" w:hAnsiTheme="majorHAnsi"/>
          <w:sz w:val="22"/>
          <w:szCs w:val="22"/>
        </w:rPr>
        <w:t xml:space="preserve">co najmniej </w:t>
      </w:r>
      <w:r w:rsidR="004E147A" w:rsidRPr="00A04885">
        <w:rPr>
          <w:rFonts w:asciiTheme="majorHAnsi" w:hAnsiTheme="majorHAnsi"/>
          <w:sz w:val="22"/>
          <w:szCs w:val="22"/>
        </w:rPr>
        <w:t>1</w:t>
      </w:r>
      <w:r w:rsidR="003A32FF">
        <w:rPr>
          <w:rFonts w:asciiTheme="majorHAnsi" w:hAnsiTheme="majorHAnsi"/>
          <w:sz w:val="22"/>
          <w:szCs w:val="22"/>
        </w:rPr>
        <w:t>7</w:t>
      </w:r>
      <w:r w:rsidR="004E147A" w:rsidRPr="00A04885">
        <w:rPr>
          <w:rFonts w:asciiTheme="majorHAnsi" w:hAnsiTheme="majorHAnsi"/>
          <w:sz w:val="22"/>
          <w:szCs w:val="22"/>
        </w:rPr>
        <w:t>0g/m2 - matowy, biały, lub matowy o odcieniu delikatnym szaro-oliwkowym;</w:t>
      </w:r>
    </w:p>
    <w:p w:rsidR="004E147A" w:rsidRPr="00A04885" w:rsidRDefault="00DF16A5" w:rsidP="00A10E8C">
      <w:pPr>
        <w:pStyle w:val="Akapitzlist"/>
        <w:numPr>
          <w:ilvl w:val="0"/>
          <w:numId w:val="11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dru</w:t>
      </w:r>
      <w:r w:rsidR="004E147A" w:rsidRPr="00A04885">
        <w:rPr>
          <w:rFonts w:asciiTheme="majorHAnsi" w:hAnsiTheme="majorHAnsi"/>
          <w:sz w:val="22"/>
          <w:szCs w:val="22"/>
        </w:rPr>
        <w:t>k: Jednostronny wielokolorowy w skali CMYK (4+0 kolory);</w:t>
      </w:r>
    </w:p>
    <w:p w:rsidR="004E147A" w:rsidRPr="00A04885" w:rsidRDefault="00DF16A5" w:rsidP="00A10E8C">
      <w:pPr>
        <w:pStyle w:val="Akapitzlist"/>
        <w:numPr>
          <w:ilvl w:val="0"/>
          <w:numId w:val="11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cięcie do formatu wskazanego przez zamawiającego;</w:t>
      </w:r>
    </w:p>
    <w:p w:rsidR="00F029EB" w:rsidRPr="00534899" w:rsidRDefault="00760DDC" w:rsidP="00A10E8C">
      <w:pPr>
        <w:pStyle w:val="Nagwek2"/>
        <w:numPr>
          <w:ilvl w:val="3"/>
          <w:numId w:val="11"/>
        </w:numPr>
        <w:spacing w:line="276" w:lineRule="auto"/>
        <w:ind w:left="426" w:hanging="426"/>
        <w:jc w:val="both"/>
      </w:pPr>
      <w:r w:rsidRPr="00534899">
        <w:t>Projektowanie</w:t>
      </w:r>
      <w:r w:rsidR="00953CF0" w:rsidRPr="00534899">
        <w:t xml:space="preserve"> i wydruk</w:t>
      </w:r>
      <w:r w:rsidR="004C3403">
        <w:t xml:space="preserve"> </w:t>
      </w:r>
      <w:r w:rsidR="00667634" w:rsidRPr="00534899">
        <w:t xml:space="preserve">broszury zawierającej kolorowanki i gry logiczne dla najmłodszych </w:t>
      </w:r>
      <w:r w:rsidR="00953CF0" w:rsidRPr="00534899">
        <w:t xml:space="preserve">– </w:t>
      </w:r>
      <w:r w:rsidR="00E9435C" w:rsidRPr="00534899">
        <w:t>500 sztuk</w:t>
      </w:r>
    </w:p>
    <w:p w:rsidR="00DD5A29" w:rsidRDefault="00DE010A" w:rsidP="00A10E8C">
      <w:pPr>
        <w:autoSpaceDE w:val="0"/>
        <w:autoSpaceDN w:val="0"/>
        <w:adjustRightInd w:val="0"/>
        <w:spacing w:line="276" w:lineRule="auto"/>
        <w:jc w:val="both"/>
        <w:rPr>
          <w:rFonts w:asciiTheme="majorHAnsi" w:eastAsiaTheme="minorHAnsi" w:hAnsiTheme="majorHAnsi" w:cstheme="minorBidi"/>
          <w:sz w:val="22"/>
          <w:szCs w:val="22"/>
          <w:lang w:eastAsia="en-US"/>
        </w:rPr>
      </w:pPr>
      <w:r w:rsidRPr="00A10E8C">
        <w:rPr>
          <w:rFonts w:asciiTheme="majorHAnsi" w:eastAsiaTheme="minorHAnsi" w:hAnsiTheme="majorHAnsi" w:cstheme="minorBidi"/>
          <w:sz w:val="22"/>
          <w:szCs w:val="22"/>
          <w:u w:val="single"/>
          <w:lang w:eastAsia="en-US"/>
        </w:rPr>
        <w:t>ZADANIE</w:t>
      </w:r>
      <w:r w:rsidR="00DD5A29" w:rsidRPr="00A10E8C">
        <w:rPr>
          <w:rFonts w:asciiTheme="majorHAnsi" w:eastAsiaTheme="minorHAnsi" w:hAnsiTheme="majorHAnsi" w:cstheme="minorBidi"/>
          <w:sz w:val="22"/>
          <w:szCs w:val="22"/>
          <w:u w:val="single"/>
          <w:lang w:eastAsia="en-US"/>
        </w:rPr>
        <w:t>:</w:t>
      </w:r>
      <w:r w:rsidR="00DD5A29" w:rsidRPr="00534899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zaprojektowanie</w:t>
      </w:r>
      <w:r w:rsidR="00235D52" w:rsidRPr="00534899">
        <w:rPr>
          <w:rFonts w:asciiTheme="majorHAnsi" w:eastAsiaTheme="minorHAnsi" w:hAnsiTheme="majorHAnsi" w:cstheme="minorBidi"/>
          <w:sz w:val="22"/>
          <w:szCs w:val="22"/>
          <w:lang w:eastAsia="en-US"/>
        </w:rPr>
        <w:t>, korekta</w:t>
      </w:r>
      <w:r w:rsidR="00DD5A29" w:rsidRPr="00534899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 i d</w:t>
      </w:r>
      <w:r w:rsidR="00760DDC" w:rsidRPr="00534899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ruk </w:t>
      </w:r>
      <w:r w:rsidR="00230657" w:rsidRPr="00A10E8C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broszury  zawierającej kolorowanki i gry logiczne </w:t>
      </w:r>
      <w:r w:rsidR="00760DDC" w:rsidRPr="00534899">
        <w:rPr>
          <w:rFonts w:asciiTheme="majorHAnsi" w:eastAsiaTheme="minorHAnsi" w:hAnsiTheme="majorHAnsi" w:cstheme="minorBidi"/>
          <w:sz w:val="22"/>
          <w:szCs w:val="22"/>
          <w:lang w:eastAsia="en-US"/>
        </w:rPr>
        <w:t>dla najmłodszych</w:t>
      </w:r>
    </w:p>
    <w:p w:rsidR="00DD5A29" w:rsidRDefault="00DD5A29" w:rsidP="00A10E8C">
      <w:pPr>
        <w:autoSpaceDE w:val="0"/>
        <w:autoSpaceDN w:val="0"/>
        <w:adjustRightInd w:val="0"/>
        <w:spacing w:line="276" w:lineRule="auto"/>
        <w:jc w:val="both"/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</w:pP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Treści: </w:t>
      </w:r>
    </w:p>
    <w:p w:rsidR="00235D52" w:rsidRPr="00A10E8C" w:rsidRDefault="00235D52" w:rsidP="00A10E8C">
      <w:pPr>
        <w:pStyle w:val="Akapitzlist"/>
        <w:numPr>
          <w:ilvl w:val="0"/>
          <w:numId w:val="118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Materiał merytoryczny zostanie przekazany przez Zamawiającego. Na jego podstawie Wykonawca </w:t>
      </w:r>
      <w:r w:rsidR="00A049F9" w:rsidRPr="00534899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opracuje treść broszury.</w:t>
      </w:r>
    </w:p>
    <w:p w:rsidR="00C139FC" w:rsidRPr="00767D08" w:rsidRDefault="00DD5A29" w:rsidP="00767D08">
      <w:pPr>
        <w:pStyle w:val="Akapitzlist"/>
        <w:numPr>
          <w:ilvl w:val="0"/>
          <w:numId w:val="118"/>
        </w:numPr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eastAsiaTheme="minorHAnsi" w:hAnsiTheme="majorHAnsi"/>
          <w:sz w:val="22"/>
          <w:szCs w:val="22"/>
          <w:lang w:eastAsia="en-US"/>
        </w:rPr>
        <w:t xml:space="preserve">W ramach broszury Wykonawca będzie zobowiązany przygotować co najmniej: 5 krzyżówek, </w:t>
      </w:r>
      <w:r w:rsidR="00534899">
        <w:rPr>
          <w:rFonts w:asciiTheme="majorHAnsi" w:eastAsiaTheme="minorHAnsi" w:hAnsiTheme="majorHAnsi"/>
          <w:sz w:val="22"/>
          <w:szCs w:val="22"/>
          <w:lang w:eastAsia="en-US"/>
        </w:rPr>
        <w:br/>
      </w:r>
      <w:r w:rsidRPr="00A10E8C">
        <w:rPr>
          <w:rFonts w:asciiTheme="majorHAnsi" w:eastAsiaTheme="minorHAnsi" w:hAnsiTheme="majorHAnsi"/>
          <w:sz w:val="22"/>
          <w:szCs w:val="22"/>
          <w:lang w:eastAsia="en-US"/>
        </w:rPr>
        <w:t>4 q</w:t>
      </w:r>
      <w:r w:rsidR="00767D08">
        <w:rPr>
          <w:rFonts w:asciiTheme="majorHAnsi" w:eastAsiaTheme="minorHAnsi" w:hAnsiTheme="majorHAnsi"/>
          <w:sz w:val="22"/>
          <w:szCs w:val="22"/>
          <w:lang w:eastAsia="en-US"/>
        </w:rPr>
        <w:t xml:space="preserve">uizy, 4 rebusy, 3 labirynty, 7 </w:t>
      </w:r>
      <w:r w:rsidRPr="00A10E8C">
        <w:rPr>
          <w:rFonts w:asciiTheme="majorHAnsi" w:eastAsiaTheme="minorHAnsi" w:hAnsiTheme="majorHAnsi"/>
          <w:sz w:val="22"/>
          <w:szCs w:val="22"/>
          <w:lang w:eastAsia="en-US"/>
        </w:rPr>
        <w:t xml:space="preserve">pomysłów </w:t>
      </w:r>
      <w:r w:rsidR="006A63F8" w:rsidRPr="00A10E8C">
        <w:rPr>
          <w:rFonts w:asciiTheme="majorHAnsi" w:eastAsiaTheme="minorHAnsi" w:hAnsiTheme="majorHAnsi"/>
          <w:sz w:val="22"/>
          <w:szCs w:val="22"/>
          <w:lang w:eastAsia="en-US"/>
        </w:rPr>
        <w:t>na</w:t>
      </w:r>
      <w:r w:rsidR="00B4613B" w:rsidRPr="00A10E8C">
        <w:rPr>
          <w:rFonts w:asciiTheme="majorHAnsi" w:eastAsiaTheme="minorHAnsi" w:hAnsiTheme="majorHAnsi"/>
          <w:sz w:val="22"/>
          <w:szCs w:val="22"/>
          <w:lang w:eastAsia="en-US"/>
        </w:rPr>
        <w:t xml:space="preserve"> recykling artykułów wykorzystywanych </w:t>
      </w:r>
      <w:r w:rsidR="00667634" w:rsidRPr="00A10E8C">
        <w:rPr>
          <w:rFonts w:asciiTheme="majorHAnsi" w:eastAsiaTheme="minorHAnsi" w:hAnsiTheme="majorHAnsi"/>
          <w:sz w:val="22"/>
          <w:szCs w:val="22"/>
          <w:lang w:eastAsia="en-US"/>
        </w:rPr>
        <w:br/>
      </w:r>
      <w:r w:rsidR="00B4613B" w:rsidRPr="00F9076B">
        <w:rPr>
          <w:rFonts w:asciiTheme="majorHAnsi" w:eastAsiaTheme="minorHAnsi" w:hAnsiTheme="majorHAnsi"/>
          <w:sz w:val="22"/>
          <w:szCs w:val="22"/>
          <w:lang w:eastAsia="en-US"/>
        </w:rPr>
        <w:t>w</w:t>
      </w:r>
      <w:r w:rsidR="00B4613B" w:rsidRPr="00A10E8C">
        <w:rPr>
          <w:rFonts w:asciiTheme="majorHAnsi" w:eastAsiaTheme="minorHAnsi" w:hAnsiTheme="majorHAnsi"/>
          <w:sz w:val="22"/>
          <w:szCs w:val="22"/>
          <w:lang w:eastAsia="en-US"/>
        </w:rPr>
        <w:t xml:space="preserve"> gospodarstwie domowym „ zrób to sam”,</w:t>
      </w:r>
      <w:r w:rsidRPr="00A10E8C">
        <w:rPr>
          <w:rFonts w:asciiTheme="majorHAnsi" w:eastAsiaTheme="minorHAnsi" w:hAnsiTheme="majorHAnsi"/>
          <w:sz w:val="22"/>
          <w:szCs w:val="22"/>
        </w:rPr>
        <w:t xml:space="preserve">8 ciekawostek nt. </w:t>
      </w:r>
      <w:r w:rsidR="00F9076B" w:rsidRPr="00F9076B">
        <w:rPr>
          <w:rFonts w:asciiTheme="majorHAnsi" w:eastAsiaTheme="minorHAnsi" w:hAnsiTheme="majorHAnsi"/>
          <w:sz w:val="22"/>
          <w:szCs w:val="22"/>
        </w:rPr>
        <w:t>t</w:t>
      </w:r>
      <w:r w:rsidR="00B1045F" w:rsidRPr="00A10E8C">
        <w:rPr>
          <w:rFonts w:asciiTheme="majorHAnsi" w:eastAsiaTheme="minorHAnsi" w:hAnsiTheme="majorHAnsi"/>
          <w:sz w:val="22"/>
          <w:szCs w:val="22"/>
        </w:rPr>
        <w:t>ego</w:t>
      </w:r>
      <w:r w:rsidRPr="00A10E8C">
        <w:rPr>
          <w:rFonts w:asciiTheme="majorHAnsi" w:eastAsiaTheme="minorHAnsi" w:hAnsiTheme="majorHAnsi"/>
          <w:sz w:val="22"/>
          <w:szCs w:val="22"/>
        </w:rPr>
        <w:t>, jak zaoszczędzić lub ponownie wykorzystać</w:t>
      </w:r>
      <w:r w:rsidR="00C139FC" w:rsidRPr="00A10E8C">
        <w:rPr>
          <w:rFonts w:asciiTheme="majorHAnsi" w:eastAsiaTheme="minorHAnsi" w:hAnsiTheme="majorHAnsi"/>
          <w:sz w:val="22"/>
          <w:szCs w:val="22"/>
        </w:rPr>
        <w:t xml:space="preserve"> surowce, </w:t>
      </w:r>
      <w:r w:rsidRPr="00A10E8C">
        <w:rPr>
          <w:rFonts w:asciiTheme="majorHAnsi" w:eastAsiaTheme="minorHAnsi" w:hAnsiTheme="majorHAnsi"/>
          <w:sz w:val="22"/>
          <w:szCs w:val="22"/>
          <w:lang w:eastAsia="en-US"/>
        </w:rPr>
        <w:t xml:space="preserve">1 sudoku obrazkowe, 4 kolorowanki, </w:t>
      </w:r>
      <w:r w:rsidR="00461436" w:rsidRPr="00A10E8C">
        <w:rPr>
          <w:rFonts w:asciiTheme="majorHAnsi" w:eastAsiaTheme="minorHAnsi" w:hAnsiTheme="majorHAnsi"/>
          <w:sz w:val="22"/>
          <w:szCs w:val="22"/>
          <w:lang w:eastAsia="en-US"/>
        </w:rPr>
        <w:t>1 wykreślankę</w:t>
      </w:r>
      <w:r w:rsidR="00461436" w:rsidRPr="00767D08">
        <w:rPr>
          <w:rFonts w:asciiTheme="majorHAnsi" w:eastAsiaTheme="minorHAnsi" w:hAnsiTheme="majorHAnsi"/>
          <w:sz w:val="22"/>
          <w:szCs w:val="22"/>
          <w:lang w:eastAsia="en-US"/>
        </w:rPr>
        <w:t>, 2 strony</w:t>
      </w:r>
      <w:r w:rsidR="00767D08">
        <w:rPr>
          <w:rFonts w:asciiTheme="majorHAnsi" w:eastAsiaTheme="minorHAnsi" w:hAnsiTheme="majorHAnsi"/>
          <w:sz w:val="22"/>
          <w:szCs w:val="22"/>
          <w:lang w:eastAsia="en-US"/>
        </w:rPr>
        <w:t xml:space="preserve"> z</w:t>
      </w:r>
      <w:r w:rsidR="00C54CA6">
        <w:rPr>
          <w:rFonts w:asciiTheme="majorHAnsi" w:eastAsiaTheme="minorHAnsi" w:hAnsiTheme="majorHAnsi"/>
          <w:sz w:val="22"/>
          <w:szCs w:val="22"/>
          <w:lang w:eastAsia="en-US"/>
        </w:rPr>
        <w:t xml:space="preserve"> </w:t>
      </w:r>
      <w:r w:rsidR="00235D52" w:rsidRPr="00767D08">
        <w:rPr>
          <w:rFonts w:asciiTheme="majorHAnsi" w:eastAsiaTheme="minorHAnsi" w:hAnsiTheme="majorHAnsi"/>
          <w:sz w:val="22"/>
          <w:szCs w:val="22"/>
          <w:lang w:eastAsia="en-US"/>
        </w:rPr>
        <w:t>materiałami</w:t>
      </w:r>
      <w:r w:rsidR="00461436" w:rsidRPr="00767D08">
        <w:rPr>
          <w:rFonts w:asciiTheme="majorHAnsi" w:eastAsiaTheme="minorHAnsi" w:hAnsiTheme="majorHAnsi"/>
          <w:sz w:val="22"/>
          <w:szCs w:val="22"/>
          <w:lang w:eastAsia="en-US"/>
        </w:rPr>
        <w:t xml:space="preserve"> dot. </w:t>
      </w:r>
      <w:r w:rsidR="00F9076B" w:rsidRPr="00767D08">
        <w:rPr>
          <w:rFonts w:asciiTheme="majorHAnsi" w:eastAsiaTheme="minorHAnsi" w:hAnsiTheme="majorHAnsi"/>
          <w:sz w:val="22"/>
          <w:szCs w:val="22"/>
          <w:lang w:eastAsia="en-US"/>
        </w:rPr>
        <w:t>p</w:t>
      </w:r>
      <w:r w:rsidR="00B1045F" w:rsidRPr="00767D08">
        <w:rPr>
          <w:rFonts w:asciiTheme="majorHAnsi" w:eastAsiaTheme="minorHAnsi" w:hAnsiTheme="majorHAnsi"/>
          <w:sz w:val="22"/>
          <w:szCs w:val="22"/>
          <w:lang w:eastAsia="en-US"/>
        </w:rPr>
        <w:t xml:space="preserve">rawidłowej </w:t>
      </w:r>
      <w:r w:rsidR="00461436" w:rsidRPr="00767D08">
        <w:rPr>
          <w:rFonts w:asciiTheme="majorHAnsi" w:eastAsiaTheme="minorHAnsi" w:hAnsiTheme="majorHAnsi"/>
          <w:sz w:val="22"/>
          <w:szCs w:val="22"/>
          <w:lang w:eastAsia="en-US"/>
        </w:rPr>
        <w:t>segregacji odpadów</w:t>
      </w:r>
      <w:r w:rsidR="00A049F9" w:rsidRPr="00767D08">
        <w:rPr>
          <w:rFonts w:asciiTheme="majorHAnsi" w:eastAsiaTheme="minorHAnsi" w:hAnsiTheme="majorHAnsi"/>
          <w:sz w:val="22"/>
          <w:szCs w:val="22"/>
          <w:lang w:eastAsia="en-US"/>
        </w:rPr>
        <w:t>.</w:t>
      </w:r>
    </w:p>
    <w:p w:rsidR="00C139FC" w:rsidRPr="00A10E8C" w:rsidRDefault="00F07188" w:rsidP="00A10E8C">
      <w:pPr>
        <w:pStyle w:val="Akapitzlist"/>
        <w:numPr>
          <w:ilvl w:val="0"/>
          <w:numId w:val="118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Maksymalnie </w:t>
      </w:r>
      <w:r w:rsidR="00C139FC" w:rsidRPr="00A10E8C">
        <w:rPr>
          <w:rFonts w:asciiTheme="majorHAnsi" w:eastAsiaTheme="minorHAnsi" w:hAnsiTheme="majorHAnsi" w:cstheme="minorBidi"/>
          <w:sz w:val="22"/>
          <w:szCs w:val="22"/>
          <w:lang w:eastAsia="en-US"/>
        </w:rPr>
        <w:t>dw</w:t>
      </w:r>
      <w:r w:rsidR="004B7B35" w:rsidRPr="00A10E8C">
        <w:rPr>
          <w:rFonts w:asciiTheme="majorHAnsi" w:eastAsiaTheme="minorHAnsi" w:hAnsiTheme="majorHAnsi" w:cstheme="minorBidi"/>
          <w:sz w:val="22"/>
          <w:szCs w:val="22"/>
          <w:lang w:eastAsia="en-US"/>
        </w:rPr>
        <w:t>a</w:t>
      </w:r>
      <w:r w:rsidR="00C54CA6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</w:t>
      </w:r>
      <w:r w:rsidR="00235D52" w:rsidRPr="00A10E8C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z powyższych elementów </w:t>
      </w:r>
      <w:r w:rsidR="00BC2B67" w:rsidRPr="00A10E8C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na stronę A5</w:t>
      </w:r>
      <w:r w:rsidR="00A049F9" w:rsidRPr="00534899">
        <w:rPr>
          <w:rFonts w:asciiTheme="majorHAnsi" w:eastAsiaTheme="minorHAnsi" w:hAnsiTheme="majorHAnsi" w:cstheme="minorBidi"/>
          <w:sz w:val="22"/>
          <w:szCs w:val="22"/>
          <w:lang w:eastAsia="en-US"/>
        </w:rPr>
        <w:t>.</w:t>
      </w:r>
    </w:p>
    <w:p w:rsidR="00C139FC" w:rsidRPr="00A10E8C" w:rsidRDefault="00F029EB" w:rsidP="00A10E8C">
      <w:pPr>
        <w:pStyle w:val="Akapitzlist"/>
        <w:numPr>
          <w:ilvl w:val="0"/>
          <w:numId w:val="118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Poziom </w:t>
      </w:r>
      <w:r w:rsidR="00C139FC"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trudności </w:t>
      </w:r>
      <w:r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wykorzystanych materiałów musi być dostosowany do percepcji dzieci </w:t>
      </w:r>
      <w:r w:rsidR="00DE010A"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br/>
      </w:r>
      <w:r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w wieku 6 – 10 la</w:t>
      </w:r>
      <w:r w:rsidR="00A049F9">
        <w:rPr>
          <w:rFonts w:asciiTheme="majorHAnsi" w:eastAsiaTheme="minorHAnsi" w:hAnsiTheme="majorHAnsi" w:cstheme="minorBidi"/>
          <w:sz w:val="22"/>
          <w:szCs w:val="22"/>
        </w:rPr>
        <w:t>t;</w:t>
      </w:r>
    </w:p>
    <w:p w:rsidR="00F029EB" w:rsidRPr="00A10E8C" w:rsidRDefault="00BC2B67" w:rsidP="00A10E8C">
      <w:pPr>
        <w:pStyle w:val="Akapitzlist"/>
        <w:numPr>
          <w:ilvl w:val="0"/>
          <w:numId w:val="118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>W materiałach oraz na okładce</w:t>
      </w:r>
      <w:r w:rsidR="00F029EB" w:rsidRPr="00A10E8C">
        <w:rPr>
          <w:rFonts w:asciiTheme="majorHAnsi" w:eastAsiaTheme="minorHAnsi" w:hAnsiTheme="majorHAnsi" w:cstheme="minorBidi"/>
          <w:sz w:val="22"/>
          <w:szCs w:val="22"/>
        </w:rPr>
        <w:t xml:space="preserve"> powinny znaleźć się: logo projektu hasło promujące oraz bohater kampanii.</w:t>
      </w:r>
      <w:r w:rsidR="006A63F8" w:rsidRPr="00A10E8C">
        <w:rPr>
          <w:rFonts w:asciiTheme="majorHAnsi" w:eastAsiaTheme="minorHAnsi" w:hAnsiTheme="majorHAnsi" w:cstheme="minorBidi"/>
          <w:sz w:val="22"/>
          <w:szCs w:val="22"/>
        </w:rPr>
        <w:t xml:space="preserve"> Bo</w:t>
      </w:r>
      <w:r w:rsidR="00CF4B4B" w:rsidRPr="00A10E8C">
        <w:rPr>
          <w:rFonts w:asciiTheme="majorHAnsi" w:eastAsiaTheme="minorHAnsi" w:hAnsiTheme="majorHAnsi" w:cstheme="minorBidi"/>
          <w:sz w:val="22"/>
          <w:szCs w:val="22"/>
        </w:rPr>
        <w:t xml:space="preserve">hater może </w:t>
      </w:r>
      <w:r w:rsidR="00235D52" w:rsidRPr="00A10E8C">
        <w:rPr>
          <w:rFonts w:asciiTheme="majorHAnsi" w:eastAsiaTheme="minorHAnsi" w:hAnsiTheme="majorHAnsi" w:cstheme="minorBidi"/>
          <w:sz w:val="22"/>
          <w:szCs w:val="22"/>
        </w:rPr>
        <w:t>„</w:t>
      </w:r>
      <w:r w:rsidR="00CF4B4B" w:rsidRPr="00A10E8C">
        <w:rPr>
          <w:rFonts w:asciiTheme="majorHAnsi" w:eastAsiaTheme="minorHAnsi" w:hAnsiTheme="majorHAnsi" w:cstheme="minorBidi"/>
          <w:sz w:val="22"/>
          <w:szCs w:val="22"/>
        </w:rPr>
        <w:t>towarzyszyć” odbiorcom</w:t>
      </w:r>
      <w:r w:rsidR="006A63F8" w:rsidRPr="00A10E8C">
        <w:rPr>
          <w:rFonts w:asciiTheme="majorHAnsi" w:eastAsiaTheme="minorHAnsi" w:hAnsiTheme="majorHAnsi" w:cstheme="minorBidi"/>
          <w:sz w:val="22"/>
          <w:szCs w:val="22"/>
        </w:rPr>
        <w:t xml:space="preserve"> w trakcie zabawy.</w:t>
      </w:r>
    </w:p>
    <w:p w:rsidR="0032513F" w:rsidRDefault="00DA542A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A04885"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  <w:t>Liczba egzemplarzy: 500 sztuk</w:t>
      </w:r>
    </w:p>
    <w:p w:rsidR="0032513F" w:rsidRDefault="0032513F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</w:p>
    <w:p w:rsidR="00C65A41" w:rsidRDefault="00D83607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Planowany termin realizacji usługi:  </w:t>
      </w:r>
      <w:r w:rsidR="004242AF">
        <w:rPr>
          <w:rFonts w:asciiTheme="majorHAnsi" w:hAnsiTheme="majorHAnsi"/>
          <w:sz w:val="22"/>
          <w:szCs w:val="22"/>
        </w:rPr>
        <w:t>40 dni</w:t>
      </w:r>
      <w:r w:rsidRPr="00A10E8C">
        <w:rPr>
          <w:rFonts w:asciiTheme="majorHAnsi" w:hAnsiTheme="majorHAnsi"/>
          <w:sz w:val="22"/>
          <w:szCs w:val="22"/>
        </w:rPr>
        <w:t xml:space="preserve"> od daty podpisania umowy</w:t>
      </w:r>
    </w:p>
    <w:p w:rsidR="00F07188" w:rsidRPr="00B34C7F" w:rsidRDefault="00F07188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B34C7F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F07188" w:rsidRPr="00534899" w:rsidRDefault="00F07188" w:rsidP="00A10E8C">
      <w:pPr>
        <w:pStyle w:val="Akapitzlist"/>
        <w:numPr>
          <w:ilvl w:val="0"/>
          <w:numId w:val="112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B34C7F">
        <w:rPr>
          <w:rFonts w:asciiTheme="majorHAnsi" w:hAnsiTheme="majorHAnsi"/>
          <w:b/>
          <w:sz w:val="22"/>
          <w:szCs w:val="22"/>
        </w:rPr>
        <w:t xml:space="preserve">Wersję cyfrową </w:t>
      </w:r>
      <w:r w:rsidR="00F9076B" w:rsidRPr="00F9076B">
        <w:rPr>
          <w:rFonts w:asciiTheme="majorHAnsi" w:hAnsiTheme="majorHAnsi"/>
          <w:b/>
          <w:sz w:val="22"/>
          <w:szCs w:val="22"/>
        </w:rPr>
        <w:t>broszur</w:t>
      </w:r>
      <w:r w:rsidRPr="00534899">
        <w:rPr>
          <w:rFonts w:asciiTheme="majorHAnsi" w:hAnsiTheme="majorHAnsi"/>
          <w:b/>
          <w:sz w:val="22"/>
          <w:szCs w:val="22"/>
        </w:rPr>
        <w:t xml:space="preserve"> należy przekazać w formacie PDF oraz JPG na adres mailowy wskazany w umowie i ftp Zamawiającego. Wersja elektroniczna musi zostać przekazana </w:t>
      </w:r>
      <w:r w:rsidRPr="00534899">
        <w:rPr>
          <w:rFonts w:asciiTheme="majorHAnsi" w:hAnsiTheme="majorHAnsi"/>
          <w:b/>
          <w:sz w:val="22"/>
          <w:szCs w:val="22"/>
        </w:rPr>
        <w:br/>
        <w:t>w formacie umożliwiający</w:t>
      </w:r>
      <w:r w:rsidR="00B1045F" w:rsidRPr="00534899">
        <w:rPr>
          <w:rFonts w:asciiTheme="majorHAnsi" w:hAnsiTheme="majorHAnsi"/>
          <w:b/>
          <w:sz w:val="22"/>
          <w:szCs w:val="22"/>
        </w:rPr>
        <w:t>m późniejszy dodruk materiałów;</w:t>
      </w:r>
    </w:p>
    <w:p w:rsidR="00F07188" w:rsidRPr="00A10E8C" w:rsidRDefault="00F07188" w:rsidP="00A10E8C">
      <w:pPr>
        <w:pStyle w:val="Akapitzlist"/>
        <w:numPr>
          <w:ilvl w:val="0"/>
          <w:numId w:val="112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534899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  <w:r w:rsidR="004B7B35" w:rsidRPr="00837C81">
        <w:rPr>
          <w:rFonts w:asciiTheme="majorHAnsi" w:hAnsiTheme="majorHAnsi"/>
          <w:b/>
          <w:sz w:val="22"/>
          <w:szCs w:val="22"/>
        </w:rPr>
        <w:t>Pakowanie: zbiorczo w karton opisany nazwą produktu i liczbą sztuk.</w:t>
      </w:r>
    </w:p>
    <w:p w:rsidR="00F07188" w:rsidRPr="00A10E8C" w:rsidRDefault="00F07188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Cs w:val="0"/>
          <w:kern w:val="0"/>
          <w:sz w:val="22"/>
          <w:szCs w:val="22"/>
          <w:lang w:eastAsia="en-US"/>
        </w:rPr>
      </w:pPr>
    </w:p>
    <w:p w:rsidR="00F029EB" w:rsidRPr="00A04885" w:rsidRDefault="00F029EB" w:rsidP="00A10E8C">
      <w:pPr>
        <w:pStyle w:val="Akapitzlist"/>
        <w:spacing w:line="276" w:lineRule="auto"/>
        <w:ind w:left="0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 :</w:t>
      </w:r>
    </w:p>
    <w:p w:rsidR="00F029EB" w:rsidRPr="00A04885" w:rsidRDefault="00DF16A5" w:rsidP="00A10E8C">
      <w:pPr>
        <w:pStyle w:val="Akapitzlist"/>
        <w:numPr>
          <w:ilvl w:val="0"/>
          <w:numId w:val="11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</w:t>
      </w:r>
      <w:r w:rsidR="0068292B" w:rsidRPr="00A04885">
        <w:rPr>
          <w:rFonts w:asciiTheme="majorHAnsi" w:hAnsiTheme="majorHAnsi"/>
          <w:sz w:val="22"/>
          <w:szCs w:val="22"/>
        </w:rPr>
        <w:t>ormat: 148</w:t>
      </w:r>
      <w:r w:rsidR="00BE625C" w:rsidRPr="00A04885">
        <w:rPr>
          <w:rFonts w:asciiTheme="majorHAnsi" w:hAnsiTheme="majorHAnsi"/>
          <w:sz w:val="22"/>
          <w:szCs w:val="22"/>
        </w:rPr>
        <w:t xml:space="preserve"> mm x 210 mm (</w:t>
      </w:r>
      <w:r w:rsidR="00F029EB" w:rsidRPr="00A04885">
        <w:rPr>
          <w:rFonts w:asciiTheme="majorHAnsi" w:hAnsiTheme="majorHAnsi"/>
          <w:sz w:val="22"/>
          <w:szCs w:val="22"/>
        </w:rPr>
        <w:t xml:space="preserve">A5); </w:t>
      </w:r>
    </w:p>
    <w:p w:rsidR="00F029EB" w:rsidRPr="00A04885" w:rsidRDefault="00DF16A5" w:rsidP="00A10E8C">
      <w:pPr>
        <w:pStyle w:val="Akapitzlist"/>
        <w:numPr>
          <w:ilvl w:val="0"/>
          <w:numId w:val="11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lic</w:t>
      </w:r>
      <w:r w:rsidR="00ED30C6" w:rsidRPr="00A04885">
        <w:rPr>
          <w:rFonts w:asciiTheme="majorHAnsi" w:hAnsiTheme="majorHAnsi"/>
          <w:sz w:val="22"/>
          <w:szCs w:val="22"/>
        </w:rPr>
        <w:t>zba stron</w:t>
      </w:r>
      <w:r w:rsidR="001E5DED">
        <w:rPr>
          <w:rFonts w:asciiTheme="majorHAnsi" w:hAnsiTheme="majorHAnsi"/>
          <w:sz w:val="22"/>
          <w:szCs w:val="22"/>
        </w:rPr>
        <w:t xml:space="preserve">: co najmniej </w:t>
      </w:r>
      <w:r w:rsidR="00ED30C6" w:rsidRPr="00A04885">
        <w:rPr>
          <w:rFonts w:asciiTheme="majorHAnsi" w:hAnsiTheme="majorHAnsi"/>
          <w:sz w:val="22"/>
          <w:szCs w:val="22"/>
        </w:rPr>
        <w:t xml:space="preserve"> 28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BE625C" w:rsidRPr="00A04885" w:rsidRDefault="00DF16A5" w:rsidP="00A10E8C">
      <w:pPr>
        <w:pStyle w:val="Akapitzlist"/>
        <w:numPr>
          <w:ilvl w:val="0"/>
          <w:numId w:val="11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okł</w:t>
      </w:r>
      <w:r w:rsidR="00BE625C" w:rsidRPr="00A04885">
        <w:rPr>
          <w:rFonts w:asciiTheme="majorHAnsi" w:hAnsiTheme="majorHAnsi"/>
          <w:sz w:val="22"/>
          <w:szCs w:val="22"/>
        </w:rPr>
        <w:t xml:space="preserve">adka: </w:t>
      </w:r>
      <w:r w:rsidR="00B4613B" w:rsidRPr="00A04885">
        <w:rPr>
          <w:rFonts w:asciiTheme="majorHAnsi" w:hAnsiTheme="majorHAnsi"/>
          <w:sz w:val="22"/>
          <w:szCs w:val="22"/>
        </w:rPr>
        <w:t xml:space="preserve">papier matowy </w:t>
      </w:r>
      <w:r w:rsidR="000034BE">
        <w:rPr>
          <w:rFonts w:asciiTheme="majorHAnsi" w:hAnsiTheme="majorHAnsi"/>
          <w:sz w:val="22"/>
          <w:szCs w:val="22"/>
        </w:rPr>
        <w:t xml:space="preserve">co najmniej </w:t>
      </w:r>
      <w:r w:rsidR="00B4613B" w:rsidRPr="00A04885">
        <w:rPr>
          <w:rFonts w:asciiTheme="majorHAnsi" w:hAnsiTheme="majorHAnsi"/>
          <w:sz w:val="22"/>
          <w:szCs w:val="22"/>
        </w:rPr>
        <w:t xml:space="preserve">180g/m2 , </w:t>
      </w:r>
      <w:r w:rsidR="00BE625C" w:rsidRPr="00A04885">
        <w:rPr>
          <w:rFonts w:asciiTheme="majorHAnsi" w:hAnsiTheme="majorHAnsi"/>
          <w:sz w:val="22"/>
          <w:szCs w:val="22"/>
        </w:rPr>
        <w:t>druk wielokolorowy w skali CMYK (4+</w:t>
      </w:r>
      <w:r w:rsidR="000034BE">
        <w:rPr>
          <w:rFonts w:asciiTheme="majorHAnsi" w:hAnsiTheme="majorHAnsi"/>
          <w:sz w:val="22"/>
          <w:szCs w:val="22"/>
        </w:rPr>
        <w:t>4</w:t>
      </w:r>
      <w:r w:rsidR="00BE625C" w:rsidRPr="00A04885">
        <w:rPr>
          <w:rFonts w:asciiTheme="majorHAnsi" w:hAnsiTheme="majorHAnsi"/>
          <w:sz w:val="22"/>
          <w:szCs w:val="22"/>
        </w:rPr>
        <w:t>kolory)</w:t>
      </w:r>
      <w:r w:rsidR="00D83607">
        <w:rPr>
          <w:rFonts w:asciiTheme="majorHAnsi" w:hAnsiTheme="majorHAnsi"/>
          <w:sz w:val="22"/>
          <w:szCs w:val="22"/>
        </w:rPr>
        <w:t xml:space="preserve">,na tyle okładki zostaną zamieszczone informacje dotyczące projektu wraz </w:t>
      </w:r>
      <w:r w:rsidR="00534899">
        <w:rPr>
          <w:rFonts w:asciiTheme="majorHAnsi" w:hAnsiTheme="majorHAnsi"/>
          <w:sz w:val="22"/>
          <w:szCs w:val="22"/>
        </w:rPr>
        <w:br/>
      </w:r>
      <w:r w:rsidR="00D83607">
        <w:rPr>
          <w:rFonts w:asciiTheme="majorHAnsi" w:hAnsiTheme="majorHAnsi"/>
          <w:sz w:val="22"/>
          <w:szCs w:val="22"/>
        </w:rPr>
        <w:t>z logotypami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F029EB" w:rsidRPr="00A04885" w:rsidRDefault="00DF16A5" w:rsidP="00A10E8C">
      <w:pPr>
        <w:pStyle w:val="Akapitzlist"/>
        <w:numPr>
          <w:ilvl w:val="0"/>
          <w:numId w:val="11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ws</w:t>
      </w:r>
      <w:r w:rsidR="00BE625C" w:rsidRPr="00A04885">
        <w:rPr>
          <w:rFonts w:asciiTheme="majorHAnsi" w:hAnsiTheme="majorHAnsi"/>
          <w:sz w:val="22"/>
          <w:szCs w:val="22"/>
        </w:rPr>
        <w:t>ad:  d</w:t>
      </w:r>
      <w:r w:rsidR="00F029EB" w:rsidRPr="00A04885">
        <w:rPr>
          <w:rFonts w:asciiTheme="majorHAnsi" w:hAnsiTheme="majorHAnsi"/>
          <w:sz w:val="22"/>
          <w:szCs w:val="22"/>
        </w:rPr>
        <w:t>ruk</w:t>
      </w:r>
      <w:r w:rsidR="00BE625C" w:rsidRPr="00A04885">
        <w:rPr>
          <w:rFonts w:asciiTheme="majorHAnsi" w:hAnsiTheme="majorHAnsi"/>
          <w:sz w:val="22"/>
          <w:szCs w:val="22"/>
        </w:rPr>
        <w:t xml:space="preserve"> monochromatyczny</w:t>
      </w:r>
      <w:r w:rsidR="00B4613B" w:rsidRPr="00A04885">
        <w:rPr>
          <w:rFonts w:asciiTheme="majorHAnsi" w:hAnsiTheme="majorHAnsi"/>
          <w:sz w:val="22"/>
          <w:szCs w:val="22"/>
        </w:rPr>
        <w:t xml:space="preserve">, papier </w:t>
      </w:r>
      <w:r w:rsidR="003A32FF">
        <w:rPr>
          <w:rFonts w:asciiTheme="majorHAnsi" w:hAnsiTheme="majorHAnsi"/>
          <w:sz w:val="22"/>
          <w:szCs w:val="22"/>
        </w:rPr>
        <w:t xml:space="preserve">co najmniej </w:t>
      </w:r>
      <w:r w:rsidR="00B4613B" w:rsidRPr="00A04885">
        <w:rPr>
          <w:rFonts w:asciiTheme="majorHAnsi" w:hAnsiTheme="majorHAnsi"/>
          <w:sz w:val="22"/>
          <w:szCs w:val="22"/>
        </w:rPr>
        <w:t xml:space="preserve"> 80g/m2 - matowy, biały, lub matowy o odcieniu delikatnym szaro-oliwkowym;</w:t>
      </w:r>
    </w:p>
    <w:p w:rsidR="00760DDC" w:rsidRPr="00A04885" w:rsidRDefault="00760DDC" w:rsidP="00A10E8C">
      <w:pPr>
        <w:pStyle w:val="Nagwek2"/>
        <w:numPr>
          <w:ilvl w:val="3"/>
          <w:numId w:val="11"/>
        </w:numPr>
        <w:spacing w:line="276" w:lineRule="auto"/>
        <w:ind w:left="284" w:hanging="284"/>
        <w:jc w:val="both"/>
        <w:rPr>
          <w:rFonts w:eastAsia="Calibri" w:cs="Arial"/>
          <w:u w:val="single"/>
          <w:lang w:eastAsia="en-US"/>
        </w:rPr>
      </w:pPr>
      <w:r w:rsidRPr="00A04885">
        <w:t>Projekt</w:t>
      </w:r>
      <w:r w:rsidR="00DA542A" w:rsidRPr="00A04885">
        <w:t xml:space="preserve"> i druk </w:t>
      </w:r>
      <w:r w:rsidR="00667634">
        <w:t xml:space="preserve">broszury zawierającej </w:t>
      </w:r>
      <w:r w:rsidR="00667634" w:rsidRPr="00A04885">
        <w:t>krzyżów</w:t>
      </w:r>
      <w:r w:rsidR="00667634">
        <w:t>ki</w:t>
      </w:r>
      <w:r w:rsidR="00C54CA6">
        <w:t xml:space="preserve"> </w:t>
      </w:r>
      <w:r w:rsidR="00911025" w:rsidRPr="00A04885">
        <w:t xml:space="preserve">i </w:t>
      </w:r>
      <w:r w:rsidR="00667634">
        <w:t>gry logiczne</w:t>
      </w:r>
      <w:r w:rsidR="00911025" w:rsidRPr="00A04885">
        <w:t xml:space="preserve"> dla seniorów -</w:t>
      </w:r>
      <w:r w:rsidR="00E9435C" w:rsidRPr="00A04885">
        <w:t>500 sztuk</w:t>
      </w:r>
    </w:p>
    <w:p w:rsidR="00C139FC" w:rsidRPr="00C139FC" w:rsidRDefault="00C139FC" w:rsidP="00A10E8C">
      <w:pPr>
        <w:autoSpaceDE w:val="0"/>
        <w:autoSpaceDN w:val="0"/>
        <w:adjustRightInd w:val="0"/>
        <w:spacing w:line="276" w:lineRule="auto"/>
        <w:jc w:val="both"/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</w:pPr>
      <w:r w:rsidRPr="00A10E8C">
        <w:rPr>
          <w:rFonts w:asciiTheme="majorHAnsi" w:eastAsiaTheme="minorHAnsi" w:hAnsiTheme="majorHAnsi" w:cstheme="minorBidi"/>
          <w:bCs/>
          <w:sz w:val="22"/>
          <w:szCs w:val="22"/>
          <w:u w:val="single"/>
          <w:lang w:eastAsia="en-US"/>
        </w:rPr>
        <w:t>ZADANIE:</w:t>
      </w:r>
      <w:r w:rsidR="00C54CA6">
        <w:rPr>
          <w:rFonts w:asciiTheme="majorHAnsi" w:eastAsiaTheme="minorHAnsi" w:hAnsiTheme="majorHAnsi" w:cstheme="minorBidi"/>
          <w:bCs/>
          <w:sz w:val="22"/>
          <w:szCs w:val="22"/>
          <w:u w:val="single"/>
          <w:lang w:eastAsia="en-US"/>
        </w:rPr>
        <w:t xml:space="preserve"> </w:t>
      </w:r>
      <w:r w:rsidR="00760DDC"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Zaprojektowanie</w:t>
      </w:r>
      <w:r w:rsidR="00235D52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, korekta</w:t>
      </w:r>
      <w:r w:rsidR="00C54CA6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 </w:t>
      </w:r>
      <w:r w:rsidR="00DA542A"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i wydruk</w:t>
      </w:r>
      <w:r w:rsidR="00760DDC"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 krzyżówek i gier logicznych d</w:t>
      </w:r>
      <w:r w:rsidR="00B4613B"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la seniorów, w formie </w:t>
      </w:r>
      <w:r w:rsidR="004B7B35"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broszur</w:t>
      </w:r>
      <w:r w:rsidR="004B7B35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y</w:t>
      </w:r>
      <w:r w:rsidR="00B4613B"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. </w:t>
      </w:r>
    </w:p>
    <w:p w:rsidR="00C139FC" w:rsidRDefault="00C139FC" w:rsidP="00A10E8C">
      <w:pPr>
        <w:autoSpaceDE w:val="0"/>
        <w:autoSpaceDN w:val="0"/>
        <w:adjustRightInd w:val="0"/>
        <w:spacing w:line="276" w:lineRule="auto"/>
        <w:jc w:val="both"/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</w:pP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lastRenderedPageBreak/>
        <w:t xml:space="preserve">Treści: </w:t>
      </w:r>
    </w:p>
    <w:p w:rsidR="00235D52" w:rsidRPr="00C139FC" w:rsidRDefault="00235D52" w:rsidP="00A10E8C">
      <w:pPr>
        <w:pStyle w:val="Akapitzlist"/>
        <w:numPr>
          <w:ilvl w:val="0"/>
          <w:numId w:val="120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Materiał merytoryczny zostanie przekazany przez Zamawiającego. Na jego podstawie Wyk</w:t>
      </w:r>
      <w:r w:rsidR="00A049F9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onawca opracuje treść broszury.</w:t>
      </w:r>
    </w:p>
    <w:p w:rsidR="00C139FC" w:rsidRPr="00C139FC" w:rsidRDefault="00C139FC" w:rsidP="00A10E8C">
      <w:pPr>
        <w:pStyle w:val="Akapitzlist"/>
        <w:numPr>
          <w:ilvl w:val="0"/>
          <w:numId w:val="120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C139FC">
        <w:rPr>
          <w:rFonts w:asciiTheme="majorHAnsi" w:eastAsiaTheme="minorHAnsi" w:hAnsiTheme="majorHAnsi" w:cstheme="minorBidi"/>
          <w:sz w:val="22"/>
          <w:szCs w:val="22"/>
          <w:lang w:eastAsia="en-US"/>
        </w:rPr>
        <w:t>Materiały zamieszczone w broszurze mają dotyczyć tematyki gospodarowania odpadami, segregacji i ochrony środow</w:t>
      </w:r>
      <w:r w:rsidR="00A049F9">
        <w:rPr>
          <w:rFonts w:asciiTheme="majorHAnsi" w:eastAsiaTheme="minorHAnsi" w:hAnsiTheme="majorHAnsi" w:cstheme="minorBidi"/>
          <w:sz w:val="22"/>
          <w:szCs w:val="22"/>
          <w:lang w:eastAsia="en-US"/>
        </w:rPr>
        <w:t>iska.</w:t>
      </w:r>
    </w:p>
    <w:p w:rsidR="00C139FC" w:rsidRPr="00C139FC" w:rsidRDefault="00C139FC" w:rsidP="00A10E8C">
      <w:pPr>
        <w:pStyle w:val="Akapitzlist"/>
        <w:numPr>
          <w:ilvl w:val="0"/>
          <w:numId w:val="120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W ramach broszury Wykonawca będzie zobowiązany przygotować co najmniej: 5 krzyżówek, </w:t>
      </w:r>
      <w:r w:rsidR="00534899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br/>
      </w: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4 quizy, 7  </w:t>
      </w:r>
      <w:r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pomysłów </w:t>
      </w:r>
      <w:r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na recykling artykułów wykorzystywanych </w:t>
      </w: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w gospodarstwie domowym „</w:t>
      </w:r>
      <w:r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zrób to sam”</w:t>
      </w:r>
      <w:r w:rsidRPr="00C139FC">
        <w:rPr>
          <w:rFonts w:asciiTheme="majorHAnsi" w:eastAsiaTheme="minorHAnsi" w:hAnsiTheme="majorHAnsi" w:cstheme="minorBidi"/>
          <w:sz w:val="22"/>
          <w:szCs w:val="22"/>
          <w:lang w:eastAsia="en-US"/>
        </w:rPr>
        <w:t>,</w:t>
      </w:r>
      <w:r>
        <w:rPr>
          <w:rFonts w:asciiTheme="majorHAnsi" w:eastAsiaTheme="minorHAnsi" w:hAnsiTheme="majorHAnsi" w:cstheme="minorBidi"/>
          <w:sz w:val="22"/>
          <w:szCs w:val="22"/>
        </w:rPr>
        <w:t xml:space="preserve">8 ciekawostek nt. tego, jak zaoszczędzić lub ponownie wykorzystać surowce, </w:t>
      </w:r>
      <w:r w:rsidR="00534899">
        <w:rPr>
          <w:rFonts w:asciiTheme="majorHAnsi" w:eastAsiaTheme="minorHAnsi" w:hAnsiTheme="majorHAnsi" w:cstheme="minorBidi"/>
          <w:sz w:val="22"/>
          <w:szCs w:val="22"/>
        </w:rPr>
        <w:br/>
      </w:r>
      <w:r>
        <w:rPr>
          <w:rFonts w:asciiTheme="majorHAnsi" w:eastAsiaTheme="minorHAnsi" w:hAnsiTheme="majorHAnsi" w:cstheme="minorBidi"/>
          <w:sz w:val="22"/>
          <w:szCs w:val="22"/>
          <w:lang w:eastAsia="en-US"/>
        </w:rPr>
        <w:t>2 wykreślanki , 4 strony materiałów dot.</w:t>
      </w:r>
      <w:r w:rsidR="00A049F9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prawidłowej segregacji odpadów.</w:t>
      </w:r>
    </w:p>
    <w:p w:rsidR="00C139FC" w:rsidRPr="00C139FC" w:rsidRDefault="00C139FC" w:rsidP="00A10E8C">
      <w:pPr>
        <w:pStyle w:val="Akapitzlist"/>
        <w:numPr>
          <w:ilvl w:val="0"/>
          <w:numId w:val="120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C139FC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Maksymalnie  </w:t>
      </w:r>
      <w:r w:rsidR="00D83607">
        <w:rPr>
          <w:rFonts w:asciiTheme="majorHAnsi" w:eastAsiaTheme="minorHAnsi" w:hAnsiTheme="majorHAnsi" w:cstheme="minorBidi"/>
          <w:sz w:val="22"/>
          <w:szCs w:val="22"/>
          <w:lang w:eastAsia="en-US"/>
        </w:rPr>
        <w:t>dwa z powyższych elementów</w:t>
      </w:r>
      <w:r w:rsidRPr="00C139FC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na </w:t>
      </w:r>
      <w:r w:rsidR="00D83607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jedną </w:t>
      </w:r>
      <w:r w:rsidR="00A049F9">
        <w:rPr>
          <w:rFonts w:asciiTheme="majorHAnsi" w:eastAsiaTheme="minorHAnsi" w:hAnsiTheme="majorHAnsi" w:cstheme="minorBidi"/>
          <w:sz w:val="22"/>
          <w:szCs w:val="22"/>
          <w:lang w:eastAsia="en-US"/>
        </w:rPr>
        <w:t>stronę A5.</w:t>
      </w:r>
    </w:p>
    <w:p w:rsidR="00D83607" w:rsidRPr="00235D52" w:rsidRDefault="00D83607" w:rsidP="00A10E8C">
      <w:pPr>
        <w:pStyle w:val="Akapitzlist"/>
        <w:numPr>
          <w:ilvl w:val="0"/>
          <w:numId w:val="120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235D52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Poziom merytoryczny dostosowany do zaintereso</w:t>
      </w:r>
      <w:r w:rsidR="00A049F9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wań oraz wiedzy osób dorosłych.</w:t>
      </w:r>
    </w:p>
    <w:p w:rsidR="00C139FC" w:rsidRPr="00C139FC" w:rsidRDefault="00C139FC" w:rsidP="00A10E8C">
      <w:pPr>
        <w:pStyle w:val="Akapitzlist"/>
        <w:numPr>
          <w:ilvl w:val="0"/>
          <w:numId w:val="120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C139FC">
        <w:rPr>
          <w:rFonts w:asciiTheme="majorHAnsi" w:eastAsiaTheme="minorHAnsi" w:hAnsiTheme="majorHAnsi" w:cstheme="minorBidi"/>
          <w:sz w:val="22"/>
          <w:szCs w:val="22"/>
        </w:rPr>
        <w:t xml:space="preserve">W materiałach oraz na okładce powinny znaleźć się: logo projektu hasło promujące oraz bohater kampanii. Bohater może </w:t>
      </w:r>
      <w:r w:rsidR="00FC3D90">
        <w:rPr>
          <w:rFonts w:asciiTheme="majorHAnsi" w:eastAsiaTheme="minorHAnsi" w:hAnsiTheme="majorHAnsi" w:cstheme="minorBidi"/>
          <w:sz w:val="22"/>
          <w:szCs w:val="22"/>
        </w:rPr>
        <w:t>„</w:t>
      </w:r>
      <w:r w:rsidRPr="00C139FC">
        <w:rPr>
          <w:rFonts w:asciiTheme="majorHAnsi" w:eastAsiaTheme="minorHAnsi" w:hAnsiTheme="majorHAnsi" w:cstheme="minorBidi"/>
          <w:sz w:val="22"/>
          <w:szCs w:val="22"/>
        </w:rPr>
        <w:t>towarzyszyć” odbiorcom w trakcie zabawy.</w:t>
      </w:r>
    </w:p>
    <w:p w:rsidR="00D83607" w:rsidRDefault="00D83607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hAnsiTheme="majorHAnsi"/>
          <w:sz w:val="22"/>
          <w:szCs w:val="22"/>
        </w:rPr>
      </w:pPr>
      <w:r w:rsidRPr="0032513F">
        <w:rPr>
          <w:rFonts w:asciiTheme="majorHAnsi" w:hAnsiTheme="majorHAnsi"/>
          <w:sz w:val="22"/>
          <w:szCs w:val="22"/>
        </w:rPr>
        <w:t xml:space="preserve">Planowany termin realizacji usługi:  </w:t>
      </w:r>
      <w:r w:rsidR="00C84B9D">
        <w:rPr>
          <w:rFonts w:asciiTheme="majorHAnsi" w:hAnsiTheme="majorHAnsi"/>
          <w:sz w:val="22"/>
          <w:szCs w:val="22"/>
        </w:rPr>
        <w:t>4</w:t>
      </w:r>
      <w:r w:rsidR="004242AF">
        <w:rPr>
          <w:rFonts w:asciiTheme="majorHAnsi" w:hAnsiTheme="majorHAnsi"/>
          <w:sz w:val="22"/>
          <w:szCs w:val="22"/>
        </w:rPr>
        <w:t>0 dni</w:t>
      </w:r>
      <w:r w:rsidRPr="0032513F">
        <w:rPr>
          <w:rFonts w:asciiTheme="majorHAnsi" w:hAnsiTheme="majorHAnsi"/>
          <w:sz w:val="22"/>
          <w:szCs w:val="22"/>
        </w:rPr>
        <w:t xml:space="preserve"> od daty podpisania umowy</w:t>
      </w:r>
    </w:p>
    <w:p w:rsidR="00F07188" w:rsidRPr="00ED3A1C" w:rsidRDefault="00F07188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F07188" w:rsidRPr="00ED3A1C" w:rsidRDefault="00F07188" w:rsidP="00A10E8C">
      <w:pPr>
        <w:pStyle w:val="Akapitzlist"/>
        <w:numPr>
          <w:ilvl w:val="0"/>
          <w:numId w:val="83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Wersję cyfrową </w:t>
      </w:r>
      <w:r>
        <w:rPr>
          <w:rFonts w:asciiTheme="majorHAnsi" w:hAnsiTheme="majorHAnsi"/>
          <w:b/>
          <w:sz w:val="22"/>
          <w:szCs w:val="22"/>
        </w:rPr>
        <w:t>broszur</w:t>
      </w:r>
      <w:r w:rsidRPr="00ED3A1C">
        <w:rPr>
          <w:rFonts w:asciiTheme="majorHAnsi" w:hAnsiTheme="majorHAnsi"/>
          <w:b/>
          <w:sz w:val="22"/>
          <w:szCs w:val="22"/>
        </w:rPr>
        <w:t xml:space="preserve"> należy przekazać w formacie PDF oraz JPG na adres mailowy wskazany </w:t>
      </w:r>
      <w:r>
        <w:rPr>
          <w:rFonts w:asciiTheme="majorHAnsi" w:hAnsiTheme="majorHAnsi"/>
          <w:b/>
          <w:sz w:val="22"/>
          <w:szCs w:val="22"/>
        </w:rPr>
        <w:br/>
      </w:r>
      <w:r w:rsidRPr="00ED3A1C">
        <w:rPr>
          <w:rFonts w:asciiTheme="majorHAnsi" w:hAnsiTheme="majorHAnsi"/>
          <w:b/>
          <w:sz w:val="22"/>
          <w:szCs w:val="22"/>
        </w:rPr>
        <w:t>w umowie i ftp Zamawiającego. Wersja elektroniczna musi zostać przekazana w formacie umożliwiający</w:t>
      </w:r>
      <w:r w:rsidR="00A049F9">
        <w:rPr>
          <w:rFonts w:asciiTheme="majorHAnsi" w:hAnsiTheme="majorHAnsi"/>
          <w:b/>
          <w:sz w:val="22"/>
          <w:szCs w:val="22"/>
        </w:rPr>
        <w:t>m późniejszy dodruk materiałów;</w:t>
      </w:r>
    </w:p>
    <w:p w:rsidR="00F07188" w:rsidRPr="00A10E8C" w:rsidRDefault="00F07188" w:rsidP="00A10E8C">
      <w:pPr>
        <w:pStyle w:val="Akapitzlist"/>
        <w:numPr>
          <w:ilvl w:val="0"/>
          <w:numId w:val="83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  <w:r w:rsidR="004B7B35" w:rsidRPr="00ED3A1C">
        <w:rPr>
          <w:rFonts w:asciiTheme="majorHAnsi" w:hAnsiTheme="majorHAnsi"/>
          <w:b/>
          <w:sz w:val="22"/>
          <w:szCs w:val="22"/>
        </w:rPr>
        <w:t>Pakowanie: zbiorczo w karton opisany nazwą produktu i liczbą sztuk.</w:t>
      </w:r>
    </w:p>
    <w:p w:rsidR="00760DDC" w:rsidRPr="00A04885" w:rsidRDefault="00C139FC" w:rsidP="00A10E8C">
      <w:pPr>
        <w:pStyle w:val="Nagwek1"/>
        <w:spacing w:line="276" w:lineRule="auto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A04885"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  <w:t>Liczba egzemplarzy: 500 sztuk</w:t>
      </w:r>
    </w:p>
    <w:p w:rsidR="00BC2B67" w:rsidRPr="00A04885" w:rsidRDefault="00BC2B67" w:rsidP="00A10E8C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 :</w:t>
      </w:r>
    </w:p>
    <w:p w:rsidR="00BC2B67" w:rsidRPr="00A04885" w:rsidRDefault="00DF16A5" w:rsidP="00A10E8C">
      <w:pPr>
        <w:pStyle w:val="Akapitzlist"/>
        <w:numPr>
          <w:ilvl w:val="0"/>
          <w:numId w:val="12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for</w:t>
      </w:r>
      <w:r w:rsidR="00BC2B67" w:rsidRPr="00A04885">
        <w:rPr>
          <w:rFonts w:asciiTheme="majorHAnsi" w:hAnsiTheme="majorHAnsi"/>
          <w:sz w:val="22"/>
          <w:szCs w:val="22"/>
        </w:rPr>
        <w:t xml:space="preserve">mat: 148 mm x 210 mm (A5); </w:t>
      </w:r>
    </w:p>
    <w:p w:rsidR="00BC2B67" w:rsidRPr="00A04885" w:rsidRDefault="00DF16A5" w:rsidP="00A10E8C">
      <w:pPr>
        <w:pStyle w:val="Akapitzlist"/>
        <w:numPr>
          <w:ilvl w:val="0"/>
          <w:numId w:val="12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lic</w:t>
      </w:r>
      <w:r w:rsidR="00BC2B67" w:rsidRPr="00A04885">
        <w:rPr>
          <w:rFonts w:asciiTheme="majorHAnsi" w:hAnsiTheme="majorHAnsi"/>
          <w:sz w:val="22"/>
          <w:szCs w:val="22"/>
        </w:rPr>
        <w:t>zba stron</w:t>
      </w:r>
      <w:r w:rsidR="00667634">
        <w:rPr>
          <w:rFonts w:asciiTheme="majorHAnsi" w:hAnsiTheme="majorHAnsi"/>
          <w:sz w:val="22"/>
          <w:szCs w:val="22"/>
        </w:rPr>
        <w:t>:</w:t>
      </w:r>
      <w:r w:rsidR="00C54CA6">
        <w:rPr>
          <w:rFonts w:asciiTheme="majorHAnsi" w:hAnsiTheme="majorHAnsi"/>
          <w:sz w:val="22"/>
          <w:szCs w:val="22"/>
        </w:rPr>
        <w:t xml:space="preserve"> </w:t>
      </w:r>
      <w:r w:rsidR="00667634">
        <w:rPr>
          <w:rFonts w:asciiTheme="majorHAnsi" w:hAnsiTheme="majorHAnsi"/>
          <w:sz w:val="22"/>
          <w:szCs w:val="22"/>
        </w:rPr>
        <w:t>co najmniej</w:t>
      </w:r>
      <w:r w:rsidR="00D83607">
        <w:rPr>
          <w:rFonts w:asciiTheme="majorHAnsi" w:hAnsiTheme="majorHAnsi"/>
          <w:sz w:val="22"/>
          <w:szCs w:val="22"/>
        </w:rPr>
        <w:t>28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B4613B" w:rsidRPr="00A04885" w:rsidRDefault="00DF16A5" w:rsidP="00A10E8C">
      <w:pPr>
        <w:pStyle w:val="Akapitzlist"/>
        <w:numPr>
          <w:ilvl w:val="0"/>
          <w:numId w:val="12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o</w:t>
      </w:r>
      <w:r w:rsidR="00B4613B" w:rsidRPr="00A04885">
        <w:rPr>
          <w:rFonts w:asciiTheme="majorHAnsi" w:hAnsiTheme="majorHAnsi"/>
          <w:sz w:val="22"/>
          <w:szCs w:val="22"/>
        </w:rPr>
        <w:t xml:space="preserve">kładka: papier matowy  </w:t>
      </w:r>
      <w:r w:rsidR="000034BE">
        <w:rPr>
          <w:rFonts w:asciiTheme="majorHAnsi" w:hAnsiTheme="majorHAnsi"/>
          <w:sz w:val="22"/>
          <w:szCs w:val="22"/>
        </w:rPr>
        <w:t xml:space="preserve">co najmniej </w:t>
      </w:r>
      <w:r w:rsidR="00B4613B" w:rsidRPr="00A04885">
        <w:rPr>
          <w:rFonts w:asciiTheme="majorHAnsi" w:hAnsiTheme="majorHAnsi"/>
          <w:sz w:val="22"/>
          <w:szCs w:val="22"/>
        </w:rPr>
        <w:t>180g/m2 , druk wielokolorowy w skali CMYK (4+</w:t>
      </w:r>
      <w:r w:rsidR="000034BE">
        <w:rPr>
          <w:rFonts w:asciiTheme="majorHAnsi" w:hAnsiTheme="majorHAnsi"/>
          <w:sz w:val="22"/>
          <w:szCs w:val="22"/>
        </w:rPr>
        <w:t>4</w:t>
      </w:r>
      <w:r w:rsidR="00B4613B" w:rsidRPr="00A04885">
        <w:rPr>
          <w:rFonts w:asciiTheme="majorHAnsi" w:hAnsiTheme="majorHAnsi"/>
          <w:sz w:val="22"/>
          <w:szCs w:val="22"/>
        </w:rPr>
        <w:t>kolory)</w:t>
      </w:r>
      <w:r w:rsidR="00D83607">
        <w:rPr>
          <w:rFonts w:asciiTheme="majorHAnsi" w:hAnsiTheme="majorHAnsi"/>
          <w:sz w:val="22"/>
          <w:szCs w:val="22"/>
        </w:rPr>
        <w:t xml:space="preserve">, na tyle okładki zostaną zamieszczone informacje dotyczące projektu wraz </w:t>
      </w:r>
      <w:r w:rsidR="00534899">
        <w:rPr>
          <w:rFonts w:asciiTheme="majorHAnsi" w:hAnsiTheme="majorHAnsi"/>
          <w:sz w:val="22"/>
          <w:szCs w:val="22"/>
        </w:rPr>
        <w:br/>
      </w:r>
      <w:r w:rsidR="00D83607">
        <w:rPr>
          <w:rFonts w:asciiTheme="majorHAnsi" w:hAnsiTheme="majorHAnsi"/>
          <w:sz w:val="22"/>
          <w:szCs w:val="22"/>
        </w:rPr>
        <w:t>z logotypami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B4613B" w:rsidRPr="00A04885" w:rsidRDefault="00DF16A5" w:rsidP="00A10E8C">
      <w:pPr>
        <w:pStyle w:val="Akapitzlist"/>
        <w:numPr>
          <w:ilvl w:val="0"/>
          <w:numId w:val="12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w</w:t>
      </w:r>
      <w:r w:rsidR="00B4613B" w:rsidRPr="00A04885">
        <w:rPr>
          <w:rFonts w:asciiTheme="majorHAnsi" w:hAnsiTheme="majorHAnsi"/>
          <w:sz w:val="22"/>
          <w:szCs w:val="22"/>
        </w:rPr>
        <w:t xml:space="preserve">sad:  druk monochromatyczny, papier </w:t>
      </w:r>
      <w:r w:rsidR="003A32FF">
        <w:rPr>
          <w:rFonts w:asciiTheme="majorHAnsi" w:hAnsiTheme="majorHAnsi"/>
          <w:sz w:val="22"/>
          <w:szCs w:val="22"/>
        </w:rPr>
        <w:t xml:space="preserve"> co najmniej</w:t>
      </w:r>
      <w:r w:rsidR="00B4613B" w:rsidRPr="00A04885">
        <w:rPr>
          <w:rFonts w:asciiTheme="majorHAnsi" w:hAnsiTheme="majorHAnsi"/>
          <w:sz w:val="22"/>
          <w:szCs w:val="22"/>
        </w:rPr>
        <w:t xml:space="preserve">80g/m2 - matowy, biały, lub matowy </w:t>
      </w:r>
      <w:r w:rsidR="00921A18" w:rsidRPr="00A04885">
        <w:rPr>
          <w:rFonts w:asciiTheme="majorHAnsi" w:hAnsiTheme="majorHAnsi"/>
          <w:sz w:val="22"/>
          <w:szCs w:val="22"/>
        </w:rPr>
        <w:br/>
      </w:r>
      <w:r w:rsidR="00B4613B" w:rsidRPr="00A04885">
        <w:rPr>
          <w:rFonts w:asciiTheme="majorHAnsi" w:hAnsiTheme="majorHAnsi"/>
          <w:sz w:val="22"/>
          <w:szCs w:val="22"/>
        </w:rPr>
        <w:t>o odcieniu delikatnym szaro-oliwkowym;</w:t>
      </w:r>
    </w:p>
    <w:p w:rsidR="00767D08" w:rsidRPr="00BF1999" w:rsidRDefault="00767D08" w:rsidP="00767D08">
      <w:pPr>
        <w:pStyle w:val="Akapitzlist"/>
        <w:spacing w:after="160" w:line="276" w:lineRule="auto"/>
        <w:ind w:left="567"/>
        <w:jc w:val="both"/>
        <w:rPr>
          <w:rFonts w:asciiTheme="majorHAnsi" w:hAnsiTheme="majorHAnsi"/>
          <w:sz w:val="22"/>
          <w:szCs w:val="22"/>
        </w:rPr>
      </w:pPr>
    </w:p>
    <w:p w:rsidR="007B2A15" w:rsidRDefault="007B2A15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</w:pPr>
      <w:r w:rsidRPr="00A04885">
        <w:t xml:space="preserve">Projekt oraz wykonanie </w:t>
      </w:r>
      <w:r w:rsidR="00C33972" w:rsidRPr="00A04885">
        <w:t xml:space="preserve">dwustronnego </w:t>
      </w:r>
      <w:r w:rsidRPr="00A04885">
        <w:t>rollbanera- 1 sztuka</w:t>
      </w:r>
    </w:p>
    <w:p w:rsidR="00B1045F" w:rsidRPr="00534899" w:rsidRDefault="00B1045F" w:rsidP="00A10E8C">
      <w:pPr>
        <w:jc w:val="both"/>
      </w:pPr>
    </w:p>
    <w:p w:rsidR="00A049F9" w:rsidRPr="00A04885" w:rsidRDefault="00D83607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ZADANIE:</w:t>
      </w:r>
      <w:r w:rsidR="00474C0C">
        <w:rPr>
          <w:rFonts w:asciiTheme="majorHAnsi" w:hAnsiTheme="majorHAnsi"/>
          <w:sz w:val="22"/>
          <w:szCs w:val="22"/>
          <w:u w:val="single"/>
        </w:rPr>
        <w:t xml:space="preserve"> </w:t>
      </w:r>
      <w:r w:rsidR="007B2A15" w:rsidRPr="00A04885">
        <w:rPr>
          <w:rFonts w:asciiTheme="majorHAnsi" w:hAnsiTheme="majorHAnsi"/>
          <w:sz w:val="22"/>
          <w:szCs w:val="22"/>
        </w:rPr>
        <w:t>Zaprojektowanie oraz wykonanie rollbanera</w:t>
      </w:r>
      <w:r>
        <w:rPr>
          <w:rFonts w:asciiTheme="majorHAnsi" w:hAnsiTheme="majorHAnsi"/>
          <w:sz w:val="22"/>
          <w:szCs w:val="22"/>
        </w:rPr>
        <w:t xml:space="preserve"> wraz z pokrowcem</w:t>
      </w:r>
      <w:r w:rsidR="007B2A15" w:rsidRPr="00A04885">
        <w:rPr>
          <w:rFonts w:asciiTheme="majorHAnsi" w:hAnsiTheme="majorHAnsi"/>
          <w:sz w:val="22"/>
          <w:szCs w:val="22"/>
        </w:rPr>
        <w:t xml:space="preserve">. </w:t>
      </w:r>
    </w:p>
    <w:p w:rsidR="00235D52" w:rsidRPr="00A10E8C" w:rsidRDefault="00235D52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7B2A15" w:rsidRDefault="007B2A15" w:rsidP="00A10E8C">
      <w:pPr>
        <w:pStyle w:val="Akapitzlist"/>
        <w:numPr>
          <w:ilvl w:val="0"/>
          <w:numId w:val="122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BF1999">
        <w:rPr>
          <w:rFonts w:asciiTheme="majorHAnsi" w:hAnsiTheme="majorHAnsi"/>
          <w:sz w:val="22"/>
          <w:szCs w:val="22"/>
        </w:rPr>
        <w:t>Projekt</w:t>
      </w:r>
      <w:r w:rsidR="00E9435C" w:rsidRPr="00BF1999">
        <w:rPr>
          <w:rFonts w:asciiTheme="majorHAnsi" w:hAnsiTheme="majorHAnsi"/>
          <w:sz w:val="22"/>
          <w:szCs w:val="22"/>
        </w:rPr>
        <w:t>y</w:t>
      </w:r>
      <w:r w:rsidRPr="00BF1999">
        <w:rPr>
          <w:rFonts w:asciiTheme="majorHAnsi" w:hAnsiTheme="majorHAnsi"/>
          <w:sz w:val="22"/>
          <w:szCs w:val="22"/>
        </w:rPr>
        <w:t xml:space="preserve"> nadruk</w:t>
      </w:r>
      <w:r w:rsidR="00B41C78" w:rsidRPr="00BF1999">
        <w:rPr>
          <w:rFonts w:asciiTheme="majorHAnsi" w:hAnsiTheme="majorHAnsi"/>
          <w:sz w:val="22"/>
          <w:szCs w:val="22"/>
        </w:rPr>
        <w:t>ów</w:t>
      </w:r>
      <w:r w:rsidRPr="00BF1999">
        <w:rPr>
          <w:rFonts w:asciiTheme="majorHAnsi" w:hAnsiTheme="majorHAnsi"/>
          <w:sz w:val="22"/>
          <w:szCs w:val="22"/>
        </w:rPr>
        <w:t xml:space="preserve"> powin</w:t>
      </w:r>
      <w:r w:rsidR="00B41C78" w:rsidRPr="00BF1999">
        <w:rPr>
          <w:rFonts w:asciiTheme="majorHAnsi" w:hAnsiTheme="majorHAnsi"/>
          <w:sz w:val="22"/>
          <w:szCs w:val="22"/>
        </w:rPr>
        <w:t>ny</w:t>
      </w:r>
      <w:r w:rsidRPr="00BF1999">
        <w:rPr>
          <w:rFonts w:asciiTheme="majorHAnsi" w:hAnsiTheme="majorHAnsi"/>
          <w:sz w:val="22"/>
          <w:szCs w:val="22"/>
        </w:rPr>
        <w:t xml:space="preserve"> być zgodn</w:t>
      </w:r>
      <w:r w:rsidR="00B41C78" w:rsidRPr="00BF1999">
        <w:rPr>
          <w:rFonts w:asciiTheme="majorHAnsi" w:hAnsiTheme="majorHAnsi"/>
          <w:sz w:val="22"/>
          <w:szCs w:val="22"/>
        </w:rPr>
        <w:t>e</w:t>
      </w:r>
      <w:r w:rsidRPr="00BF1999">
        <w:rPr>
          <w:rFonts w:asciiTheme="majorHAnsi" w:hAnsiTheme="majorHAnsi"/>
          <w:sz w:val="22"/>
          <w:szCs w:val="22"/>
        </w:rPr>
        <w:t xml:space="preserve"> z zaprojektowaną księgą znaku. W projekcie należy wykorzystać hasło promujące projekt, logo oraz bohatera kampanii</w:t>
      </w:r>
      <w:r w:rsidR="00B41C78" w:rsidRPr="00BF1999">
        <w:rPr>
          <w:rFonts w:asciiTheme="majorHAnsi" w:hAnsiTheme="majorHAnsi"/>
          <w:sz w:val="22"/>
          <w:szCs w:val="22"/>
        </w:rPr>
        <w:t xml:space="preserve"> oraz logo AO</w:t>
      </w:r>
      <w:r w:rsidR="00A049F9">
        <w:rPr>
          <w:rFonts w:asciiTheme="majorHAnsi" w:hAnsiTheme="majorHAnsi"/>
          <w:sz w:val="22"/>
          <w:szCs w:val="22"/>
        </w:rPr>
        <w:t>.</w:t>
      </w:r>
    </w:p>
    <w:p w:rsidR="00BF1999" w:rsidRDefault="00BF1999" w:rsidP="00A10E8C">
      <w:pPr>
        <w:pStyle w:val="Akapitzlist"/>
        <w:numPr>
          <w:ilvl w:val="0"/>
          <w:numId w:val="122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Na rollbanerze zostaną zamieszczone informacje dotyczące  nazwy projektu wraz z logotypami.</w:t>
      </w:r>
    </w:p>
    <w:p w:rsidR="00A049F9" w:rsidRDefault="00A049F9" w:rsidP="00A10E8C">
      <w:pPr>
        <w:pStyle w:val="Akapitzlist"/>
        <w:spacing w:line="276" w:lineRule="auto"/>
        <w:ind w:left="567"/>
        <w:jc w:val="both"/>
        <w:rPr>
          <w:rFonts w:asciiTheme="majorHAnsi" w:hAnsiTheme="majorHAnsi"/>
          <w:sz w:val="22"/>
          <w:szCs w:val="22"/>
        </w:rPr>
      </w:pPr>
    </w:p>
    <w:p w:rsidR="00BF1999" w:rsidRDefault="00BF1999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Planowany termin realizacji usługi:  </w:t>
      </w:r>
      <w:r w:rsidR="00C84B9D">
        <w:rPr>
          <w:rFonts w:asciiTheme="majorHAnsi" w:hAnsiTheme="majorHAnsi"/>
          <w:sz w:val="22"/>
          <w:szCs w:val="22"/>
        </w:rPr>
        <w:t>4</w:t>
      </w:r>
      <w:r w:rsidR="004242AF">
        <w:rPr>
          <w:rFonts w:asciiTheme="majorHAnsi" w:hAnsiTheme="majorHAnsi"/>
          <w:sz w:val="22"/>
          <w:szCs w:val="22"/>
        </w:rPr>
        <w:t>0 dni</w:t>
      </w:r>
      <w:r w:rsidRPr="00A10E8C">
        <w:rPr>
          <w:rFonts w:asciiTheme="majorHAnsi" w:hAnsiTheme="majorHAnsi"/>
          <w:sz w:val="22"/>
          <w:szCs w:val="22"/>
        </w:rPr>
        <w:t xml:space="preserve"> od daty podpisania umowy</w:t>
      </w:r>
    </w:p>
    <w:p w:rsidR="00F07188" w:rsidRPr="00ED3A1C" w:rsidRDefault="00F07188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F07188" w:rsidRPr="00F42D99" w:rsidRDefault="00F07188" w:rsidP="00A10E8C">
      <w:pPr>
        <w:pStyle w:val="Akapitzlist"/>
        <w:numPr>
          <w:ilvl w:val="0"/>
          <w:numId w:val="84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F42D99">
        <w:rPr>
          <w:rFonts w:asciiTheme="majorHAnsi" w:hAnsiTheme="majorHAnsi"/>
          <w:b/>
          <w:sz w:val="22"/>
          <w:szCs w:val="22"/>
        </w:rPr>
        <w:lastRenderedPageBreak/>
        <w:t>Wersję cyfrową projek</w:t>
      </w:r>
      <w:r w:rsidR="00F9076B" w:rsidRPr="00F42D99">
        <w:rPr>
          <w:rFonts w:asciiTheme="majorHAnsi" w:hAnsiTheme="majorHAnsi"/>
          <w:b/>
          <w:sz w:val="22"/>
          <w:szCs w:val="22"/>
        </w:rPr>
        <w:t>tu rollbanera</w:t>
      </w:r>
      <w:r w:rsidR="00474C0C">
        <w:rPr>
          <w:rFonts w:asciiTheme="majorHAnsi" w:hAnsiTheme="majorHAnsi"/>
          <w:b/>
          <w:sz w:val="22"/>
          <w:szCs w:val="22"/>
        </w:rPr>
        <w:t xml:space="preserve"> </w:t>
      </w:r>
      <w:r w:rsidRPr="00F42D99">
        <w:rPr>
          <w:rFonts w:asciiTheme="majorHAnsi" w:hAnsiTheme="majorHAnsi"/>
          <w:b/>
          <w:sz w:val="22"/>
          <w:szCs w:val="22"/>
        </w:rPr>
        <w:t>należy przekazać w formacie PDF oraz JPG na adres mailowy wskazany w umowie i ftp Zamawiającego. Wersja elektroniczna</w:t>
      </w:r>
      <w:r w:rsidR="00F42D99" w:rsidRPr="00F42D99">
        <w:rPr>
          <w:rFonts w:asciiTheme="majorHAnsi" w:hAnsiTheme="majorHAnsi"/>
          <w:b/>
          <w:sz w:val="22"/>
          <w:szCs w:val="22"/>
        </w:rPr>
        <w:t xml:space="preserve"> projektu nadruku musi zostać przekazana </w:t>
      </w:r>
      <w:r w:rsidRPr="00F42D99">
        <w:rPr>
          <w:rFonts w:asciiTheme="majorHAnsi" w:hAnsiTheme="majorHAnsi"/>
          <w:b/>
          <w:sz w:val="22"/>
          <w:szCs w:val="22"/>
        </w:rPr>
        <w:t>w formacie umożliwiający</w:t>
      </w:r>
      <w:r w:rsidR="00B1045F" w:rsidRPr="00F42D99">
        <w:rPr>
          <w:rFonts w:asciiTheme="majorHAnsi" w:hAnsiTheme="majorHAnsi"/>
          <w:b/>
          <w:sz w:val="22"/>
          <w:szCs w:val="22"/>
        </w:rPr>
        <w:t>m późniejszy dodruk materiałów;</w:t>
      </w:r>
    </w:p>
    <w:p w:rsidR="00BF1999" w:rsidRPr="00A10E8C" w:rsidRDefault="00F07188" w:rsidP="00A10E8C">
      <w:pPr>
        <w:pStyle w:val="Akapitzlist"/>
        <w:numPr>
          <w:ilvl w:val="0"/>
          <w:numId w:val="8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>Rollbaner należy dostarczyć do siedziby Zamawiającego</w:t>
      </w:r>
      <w:r w:rsidR="00FC3D90">
        <w:rPr>
          <w:rFonts w:asciiTheme="majorHAnsi" w:hAnsiTheme="majorHAnsi"/>
          <w:b/>
          <w:sz w:val="22"/>
          <w:szCs w:val="22"/>
          <w:shd w:val="clear" w:color="auto" w:fill="FFFFFF"/>
        </w:rPr>
        <w:t xml:space="preserve">, </w:t>
      </w:r>
      <w:r w:rsidRPr="00FC3D90">
        <w:rPr>
          <w:rFonts w:asciiTheme="majorHAnsi" w:hAnsiTheme="majorHAnsi"/>
          <w:b/>
          <w:sz w:val="22"/>
          <w:szCs w:val="22"/>
          <w:shd w:val="clear" w:color="auto" w:fill="FFFFFF"/>
        </w:rPr>
        <w:t>w</w:t>
      </w:r>
      <w:r w:rsidRPr="00A10E8C">
        <w:rPr>
          <w:rFonts w:asciiTheme="majorHAnsi" w:hAnsiTheme="majorHAnsi"/>
          <w:b/>
          <w:sz w:val="22"/>
          <w:szCs w:val="22"/>
          <w:shd w:val="clear" w:color="auto" w:fill="FFFFFF"/>
        </w:rPr>
        <w:t xml:space="preserve"> torbie transportowej</w:t>
      </w:r>
      <w:r w:rsidR="00B1045F">
        <w:rPr>
          <w:rFonts w:asciiTheme="majorHAnsi" w:hAnsiTheme="majorHAnsi"/>
          <w:b/>
          <w:sz w:val="22"/>
          <w:szCs w:val="22"/>
          <w:shd w:val="clear" w:color="auto" w:fill="FFFFFF"/>
        </w:rPr>
        <w:t>, która umożliwi jego należyte przechowywanie.</w:t>
      </w:r>
    </w:p>
    <w:p w:rsidR="007B2A15" w:rsidRPr="00A04885" w:rsidRDefault="007B2A15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techniczne:</w:t>
      </w:r>
    </w:p>
    <w:p w:rsidR="007B2A15" w:rsidRPr="00A04885" w:rsidRDefault="00DF16A5" w:rsidP="00A10E8C">
      <w:pPr>
        <w:pStyle w:val="Akapitzlist"/>
        <w:numPr>
          <w:ilvl w:val="0"/>
          <w:numId w:val="123"/>
        </w:numPr>
        <w:spacing w:after="20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fo</w:t>
      </w:r>
      <w:r w:rsidR="007B2A15" w:rsidRPr="00A04885">
        <w:rPr>
          <w:rFonts w:asciiTheme="majorHAnsi" w:hAnsiTheme="majorHAnsi"/>
          <w:sz w:val="22"/>
          <w:szCs w:val="22"/>
        </w:rPr>
        <w:t xml:space="preserve">rmat: </w:t>
      </w:r>
      <w:r w:rsidR="00C33972">
        <w:rPr>
          <w:rFonts w:asciiTheme="majorHAnsi" w:hAnsiTheme="majorHAnsi"/>
          <w:sz w:val="22"/>
          <w:szCs w:val="22"/>
        </w:rPr>
        <w:t xml:space="preserve">co najmniej </w:t>
      </w:r>
      <w:r w:rsidR="007B2A15" w:rsidRPr="00A04885">
        <w:rPr>
          <w:rFonts w:asciiTheme="majorHAnsi" w:hAnsiTheme="majorHAnsi"/>
          <w:sz w:val="22"/>
          <w:szCs w:val="22"/>
        </w:rPr>
        <w:t>85 x 200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7B2A15" w:rsidRPr="00A04885" w:rsidRDefault="00DF16A5" w:rsidP="00A10E8C">
      <w:pPr>
        <w:pStyle w:val="Akapitzlist"/>
        <w:numPr>
          <w:ilvl w:val="0"/>
          <w:numId w:val="123"/>
        </w:numPr>
        <w:spacing w:after="20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m</w:t>
      </w:r>
      <w:r w:rsidR="007B2A15" w:rsidRPr="00A04885">
        <w:rPr>
          <w:rFonts w:asciiTheme="majorHAnsi" w:hAnsiTheme="majorHAnsi"/>
          <w:sz w:val="22"/>
          <w:szCs w:val="22"/>
        </w:rPr>
        <w:t>ateriał do nadruku: odporny na rozdarcia i przenikanie światła</w:t>
      </w:r>
      <w:r w:rsidR="003A2FD6">
        <w:rPr>
          <w:rFonts w:asciiTheme="majorHAnsi" w:hAnsiTheme="majorHAnsi"/>
          <w:sz w:val="22"/>
          <w:szCs w:val="22"/>
        </w:rPr>
        <w:t>, nowy, nieregenerowany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7B2A15" w:rsidRPr="00A04885" w:rsidRDefault="00DF16A5" w:rsidP="00A10E8C">
      <w:pPr>
        <w:pStyle w:val="Akapitzlist"/>
        <w:numPr>
          <w:ilvl w:val="0"/>
          <w:numId w:val="123"/>
        </w:numPr>
        <w:spacing w:after="200" w:line="276" w:lineRule="auto"/>
        <w:ind w:left="567" w:hanging="567"/>
        <w:jc w:val="both"/>
        <w:rPr>
          <w:rFonts w:asciiTheme="majorHAnsi" w:hAnsiTheme="majorHAnsi"/>
          <w:sz w:val="22"/>
          <w:szCs w:val="22"/>
          <w:shd w:val="clear" w:color="auto" w:fill="FFFFFF"/>
        </w:rPr>
      </w:pPr>
      <w:r w:rsidRPr="00A04885">
        <w:rPr>
          <w:rFonts w:asciiTheme="majorHAnsi" w:hAnsiTheme="majorHAnsi"/>
          <w:sz w:val="22"/>
          <w:szCs w:val="22"/>
        </w:rPr>
        <w:t>wy</w:t>
      </w:r>
      <w:r w:rsidR="007B2A15" w:rsidRPr="00A04885">
        <w:rPr>
          <w:rFonts w:asciiTheme="majorHAnsi" w:hAnsiTheme="majorHAnsi"/>
          <w:sz w:val="22"/>
          <w:szCs w:val="22"/>
        </w:rPr>
        <w:t xml:space="preserve">druk: </w:t>
      </w:r>
      <w:r w:rsidR="007B2A15" w:rsidRPr="00A04885">
        <w:rPr>
          <w:rFonts w:asciiTheme="majorHAnsi" w:hAnsiTheme="majorHAnsi"/>
          <w:sz w:val="22"/>
          <w:szCs w:val="22"/>
          <w:shd w:val="clear" w:color="auto" w:fill="FFFFFF"/>
        </w:rPr>
        <w:t xml:space="preserve">wydruk 720dpi (mat, półbłysk, błysk), nasycone kolory, </w:t>
      </w:r>
      <w:r w:rsidR="007B2A15" w:rsidRPr="00A04885">
        <w:rPr>
          <w:rFonts w:asciiTheme="majorHAnsi" w:hAnsiTheme="majorHAnsi"/>
          <w:sz w:val="22"/>
          <w:szCs w:val="22"/>
        </w:rPr>
        <w:t xml:space="preserve">Konstrukcja: </w:t>
      </w:r>
      <w:r w:rsidR="007B2A15" w:rsidRPr="00A04885">
        <w:rPr>
          <w:rFonts w:asciiTheme="majorHAnsi" w:hAnsiTheme="majorHAnsi"/>
          <w:sz w:val="22"/>
          <w:szCs w:val="22"/>
          <w:shd w:val="clear" w:color="auto" w:fill="FFFFFF"/>
        </w:rPr>
        <w:t>aluminium anodowane na kolor srebrny mat, kaseta do przechowywania grafiki</w:t>
      </w:r>
      <w:r w:rsidR="00B1045F">
        <w:rPr>
          <w:rFonts w:asciiTheme="majorHAnsi" w:hAnsiTheme="majorHAnsi"/>
          <w:sz w:val="22"/>
          <w:szCs w:val="22"/>
          <w:shd w:val="clear" w:color="auto" w:fill="FFFFFF"/>
        </w:rPr>
        <w:t>.</w:t>
      </w:r>
    </w:p>
    <w:p w:rsidR="007B2A15" w:rsidRPr="00A04885" w:rsidRDefault="007B2A15" w:rsidP="00A10E8C">
      <w:pPr>
        <w:pStyle w:val="Nagwek2"/>
        <w:numPr>
          <w:ilvl w:val="3"/>
          <w:numId w:val="11"/>
        </w:numPr>
        <w:spacing w:line="276" w:lineRule="auto"/>
        <w:ind w:left="426" w:hanging="426"/>
        <w:jc w:val="both"/>
      </w:pPr>
      <w:r w:rsidRPr="00A04885">
        <w:t>Projekt i wykonanie magnetycznej ulotki przypominającej o zasadach segregacji – 500 sztuk</w:t>
      </w:r>
    </w:p>
    <w:p w:rsidR="00BF1999" w:rsidRDefault="00BF1999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 w:val="0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b w:val="0"/>
          <w:sz w:val="22"/>
          <w:szCs w:val="22"/>
          <w:u w:val="single"/>
        </w:rPr>
        <w:t>ZADANIE:</w:t>
      </w:r>
      <w:r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 Zaprojektowanie oraz wykonanie magnetycznej </w:t>
      </w:r>
      <w:r w:rsidR="007B2A15" w:rsidRPr="00A04885">
        <w:rPr>
          <w:rFonts w:asciiTheme="majorHAnsi" w:eastAsiaTheme="minorHAnsi" w:hAnsiTheme="majorHAnsi" w:cstheme="minorBidi"/>
          <w:b w:val="0"/>
          <w:sz w:val="22"/>
          <w:szCs w:val="22"/>
        </w:rPr>
        <w:t>ulotk</w:t>
      </w:r>
      <w:r>
        <w:rPr>
          <w:rFonts w:asciiTheme="majorHAnsi" w:eastAsiaTheme="minorHAnsi" w:hAnsiTheme="majorHAnsi" w:cstheme="minorBidi"/>
          <w:b w:val="0"/>
          <w:sz w:val="22"/>
          <w:szCs w:val="22"/>
        </w:rPr>
        <w:t>i (magnesu)</w:t>
      </w:r>
      <w:r w:rsidRPr="00A04885">
        <w:rPr>
          <w:rFonts w:asciiTheme="majorHAnsi" w:eastAsiaTheme="minorHAnsi" w:hAnsiTheme="majorHAnsi" w:cstheme="minorBidi"/>
          <w:b w:val="0"/>
          <w:sz w:val="22"/>
          <w:szCs w:val="22"/>
        </w:rPr>
        <w:t>przypominając</w:t>
      </w:r>
      <w:r>
        <w:rPr>
          <w:rFonts w:asciiTheme="majorHAnsi" w:eastAsiaTheme="minorHAnsi" w:hAnsiTheme="majorHAnsi" w:cstheme="minorBidi"/>
          <w:b w:val="0"/>
          <w:sz w:val="22"/>
          <w:szCs w:val="22"/>
        </w:rPr>
        <w:t>ej</w:t>
      </w:r>
      <w:r w:rsidR="00DE010A">
        <w:rPr>
          <w:rFonts w:asciiTheme="majorHAnsi" w:eastAsiaTheme="minorHAnsi" w:hAnsiTheme="majorHAnsi" w:cstheme="minorBidi"/>
          <w:b w:val="0"/>
          <w:sz w:val="22"/>
          <w:szCs w:val="22"/>
        </w:rPr>
        <w:br/>
      </w:r>
      <w:r w:rsidR="007B2A15" w:rsidRPr="00A04885"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o podstawowych zasadach i sposobach segregacji odpadów. </w:t>
      </w:r>
    </w:p>
    <w:p w:rsidR="00A049F9" w:rsidRDefault="00A049F9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 w:val="0"/>
          <w:sz w:val="22"/>
          <w:szCs w:val="22"/>
        </w:rPr>
      </w:pPr>
    </w:p>
    <w:p w:rsidR="00B7306F" w:rsidRPr="00235D52" w:rsidRDefault="00B7306F" w:rsidP="00A10E8C">
      <w:pPr>
        <w:pStyle w:val="Akapitzlist"/>
        <w:numPr>
          <w:ilvl w:val="0"/>
          <w:numId w:val="124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Materiał merytoryczny zostanie przekazany przez Zamawiającego. Na jego podstawie Wykonawca opra</w:t>
      </w:r>
      <w:r w:rsidR="00A049F9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cuje treść ulotki magnetycznej.</w:t>
      </w:r>
    </w:p>
    <w:p w:rsidR="00BF1999" w:rsidRPr="00235D52" w:rsidRDefault="007B2A15" w:rsidP="00A10E8C">
      <w:pPr>
        <w:pStyle w:val="Nagwek1"/>
        <w:numPr>
          <w:ilvl w:val="0"/>
          <w:numId w:val="124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BF1999">
        <w:rPr>
          <w:rFonts w:asciiTheme="majorHAnsi" w:eastAsiaTheme="minorHAnsi" w:hAnsiTheme="majorHAnsi" w:cstheme="minorBidi"/>
          <w:b w:val="0"/>
          <w:sz w:val="22"/>
          <w:szCs w:val="22"/>
        </w:rPr>
        <w:t>Zadaniem ulotki jest przybliżenie znaczenia kolorystyki oraz podstaw prawidłowej segregacji</w:t>
      </w:r>
      <w:r w:rsidR="00A049F9">
        <w:rPr>
          <w:rFonts w:asciiTheme="majorHAnsi" w:eastAsiaTheme="minorHAnsi" w:hAnsiTheme="majorHAnsi" w:cstheme="minorBidi"/>
          <w:b w:val="0"/>
          <w:sz w:val="22"/>
          <w:szCs w:val="22"/>
        </w:rPr>
        <w:t>.</w:t>
      </w:r>
    </w:p>
    <w:p w:rsidR="007B2A15" w:rsidRPr="00235D52" w:rsidRDefault="00BF1999" w:rsidP="00A10E8C">
      <w:pPr>
        <w:pStyle w:val="Nagwek1"/>
        <w:numPr>
          <w:ilvl w:val="0"/>
          <w:numId w:val="124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>
        <w:rPr>
          <w:rFonts w:asciiTheme="majorHAnsi" w:eastAsiaTheme="minorHAnsi" w:hAnsiTheme="majorHAnsi" w:cstheme="minorBidi"/>
          <w:b w:val="0"/>
          <w:sz w:val="22"/>
          <w:szCs w:val="22"/>
        </w:rPr>
        <w:t>Na</w:t>
      </w:r>
      <w:r w:rsidR="007B2A15" w:rsidRPr="00BF1999"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 materiałach powinny znaleźć się: logo projektu oraz hasło promujące lub bohater kampanii</w:t>
      </w:r>
      <w:r w:rsidR="00A049F9">
        <w:rPr>
          <w:rFonts w:asciiTheme="majorHAnsi" w:eastAsiaTheme="minorHAnsi" w:hAnsiTheme="majorHAnsi" w:cstheme="minorBidi"/>
          <w:b w:val="0"/>
          <w:sz w:val="22"/>
          <w:szCs w:val="22"/>
        </w:rPr>
        <w:t>.</w:t>
      </w:r>
    </w:p>
    <w:p w:rsidR="00BF1999" w:rsidRDefault="00BF1999" w:rsidP="00A10E8C">
      <w:pPr>
        <w:pStyle w:val="Akapitzlist"/>
        <w:numPr>
          <w:ilvl w:val="0"/>
          <w:numId w:val="124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Na magnesie zostaną zamieszczone informacje dotyczące  nazwy projektu wraz z logotypami.</w:t>
      </w:r>
    </w:p>
    <w:p w:rsidR="00BF1999" w:rsidRPr="00235D52" w:rsidRDefault="00BF1999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</w:p>
    <w:p w:rsidR="00BF1999" w:rsidRDefault="00BF1999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C84B9D">
        <w:rPr>
          <w:rFonts w:asciiTheme="majorHAnsi" w:eastAsiaTheme="minorHAnsi" w:hAnsiTheme="majorHAnsi" w:cstheme="minorBidi"/>
          <w:sz w:val="22"/>
          <w:szCs w:val="22"/>
        </w:rPr>
        <w:t>40 dni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F07188" w:rsidRPr="00ED3A1C" w:rsidRDefault="00F07188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F07188" w:rsidRPr="00ED3A1C" w:rsidRDefault="00F07188" w:rsidP="00A10E8C">
      <w:pPr>
        <w:pStyle w:val="Akapitzlist"/>
        <w:numPr>
          <w:ilvl w:val="0"/>
          <w:numId w:val="85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Wersję cyfrową </w:t>
      </w:r>
      <w:r>
        <w:rPr>
          <w:rFonts w:asciiTheme="majorHAnsi" w:hAnsiTheme="majorHAnsi"/>
          <w:b/>
          <w:sz w:val="22"/>
          <w:szCs w:val="22"/>
        </w:rPr>
        <w:t>ulotki</w:t>
      </w:r>
      <w:r w:rsidRPr="00ED3A1C">
        <w:rPr>
          <w:rFonts w:asciiTheme="majorHAnsi" w:hAnsiTheme="majorHAnsi"/>
          <w:b/>
          <w:sz w:val="22"/>
          <w:szCs w:val="22"/>
        </w:rPr>
        <w:t xml:space="preserve"> należy przekazać w formacie PDF oraz JPG na adres mailowy wskazany </w:t>
      </w:r>
      <w:r w:rsidR="00667634">
        <w:rPr>
          <w:rFonts w:asciiTheme="majorHAnsi" w:hAnsiTheme="majorHAnsi"/>
          <w:b/>
          <w:sz w:val="22"/>
          <w:szCs w:val="22"/>
        </w:rPr>
        <w:br/>
      </w:r>
      <w:r w:rsidRPr="00ED3A1C">
        <w:rPr>
          <w:rFonts w:asciiTheme="majorHAnsi" w:hAnsiTheme="majorHAnsi"/>
          <w:b/>
          <w:sz w:val="22"/>
          <w:szCs w:val="22"/>
        </w:rPr>
        <w:t>w umowie i ftp Zamawiającego. Wersja elektroniczna musi zostać przekazana w formacie umożliwiający</w:t>
      </w:r>
      <w:r w:rsidR="00B1045F">
        <w:rPr>
          <w:rFonts w:asciiTheme="majorHAnsi" w:hAnsiTheme="majorHAnsi"/>
          <w:b/>
          <w:sz w:val="22"/>
          <w:szCs w:val="22"/>
        </w:rPr>
        <w:t>m późniejszy dodruk materiałów;</w:t>
      </w:r>
    </w:p>
    <w:p w:rsidR="00F07188" w:rsidRPr="00ED3A1C" w:rsidRDefault="00F07188" w:rsidP="00A10E8C">
      <w:pPr>
        <w:pStyle w:val="Akapitzlist"/>
        <w:numPr>
          <w:ilvl w:val="0"/>
          <w:numId w:val="85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  <w:r w:rsidR="004B7B35" w:rsidRPr="00ED3A1C">
        <w:rPr>
          <w:rFonts w:asciiTheme="majorHAnsi" w:hAnsiTheme="majorHAnsi"/>
          <w:b/>
          <w:sz w:val="22"/>
          <w:szCs w:val="22"/>
        </w:rPr>
        <w:t>Pakowanie: zbiorczo w karton opisan</w:t>
      </w:r>
      <w:r w:rsidR="00B1045F">
        <w:rPr>
          <w:rFonts w:asciiTheme="majorHAnsi" w:hAnsiTheme="majorHAnsi"/>
          <w:b/>
          <w:sz w:val="22"/>
          <w:szCs w:val="22"/>
        </w:rPr>
        <w:t>y nazwą produktu i liczbą sztuk.</w:t>
      </w:r>
    </w:p>
    <w:p w:rsidR="00F07188" w:rsidRPr="00A10E8C" w:rsidRDefault="00F07188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Cs w:val="0"/>
          <w:kern w:val="0"/>
          <w:sz w:val="22"/>
          <w:szCs w:val="22"/>
          <w:lang w:eastAsia="en-US"/>
        </w:rPr>
      </w:pPr>
    </w:p>
    <w:p w:rsidR="007B2A15" w:rsidRPr="00B7306F" w:rsidRDefault="007B2A15" w:rsidP="00A10E8C">
      <w:pPr>
        <w:pStyle w:val="Akapitzlist"/>
        <w:spacing w:line="276" w:lineRule="auto"/>
        <w:ind w:left="0"/>
        <w:jc w:val="both"/>
        <w:rPr>
          <w:rFonts w:asciiTheme="majorHAnsi" w:hAnsiTheme="majorHAnsi"/>
          <w:sz w:val="22"/>
          <w:szCs w:val="22"/>
          <w:u w:val="single"/>
        </w:rPr>
      </w:pPr>
      <w:r w:rsidRPr="00B7306F">
        <w:rPr>
          <w:rFonts w:asciiTheme="majorHAnsi" w:hAnsiTheme="majorHAnsi"/>
          <w:sz w:val="22"/>
          <w:szCs w:val="22"/>
          <w:u w:val="single"/>
        </w:rPr>
        <w:t>Minimalne wymagania techniczne :</w:t>
      </w:r>
    </w:p>
    <w:p w:rsidR="007B2A15" w:rsidRPr="00B7306F" w:rsidRDefault="00DF16A5" w:rsidP="00A10E8C">
      <w:pPr>
        <w:pStyle w:val="Akapitzlist"/>
        <w:numPr>
          <w:ilvl w:val="0"/>
          <w:numId w:val="126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B7306F">
        <w:rPr>
          <w:rFonts w:asciiTheme="majorHAnsi" w:hAnsiTheme="majorHAnsi"/>
          <w:sz w:val="22"/>
          <w:szCs w:val="22"/>
        </w:rPr>
        <w:t>f</w:t>
      </w:r>
      <w:r w:rsidR="007B2A15" w:rsidRPr="00B7306F">
        <w:rPr>
          <w:rFonts w:asciiTheme="majorHAnsi" w:hAnsiTheme="majorHAnsi"/>
          <w:sz w:val="22"/>
          <w:szCs w:val="22"/>
        </w:rPr>
        <w:t xml:space="preserve">ormat: 105 mm x 148 mm (A6); </w:t>
      </w:r>
    </w:p>
    <w:p w:rsidR="007B2A15" w:rsidRPr="00B7306F" w:rsidRDefault="00DF16A5" w:rsidP="00A10E8C">
      <w:pPr>
        <w:pStyle w:val="Akapitzlist"/>
        <w:numPr>
          <w:ilvl w:val="0"/>
          <w:numId w:val="126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B7306F">
        <w:rPr>
          <w:rFonts w:asciiTheme="majorHAnsi" w:hAnsiTheme="majorHAnsi"/>
          <w:sz w:val="22"/>
          <w:szCs w:val="22"/>
        </w:rPr>
        <w:t>li</w:t>
      </w:r>
      <w:r w:rsidR="007B2A15" w:rsidRPr="00B7306F">
        <w:rPr>
          <w:rFonts w:asciiTheme="majorHAnsi" w:hAnsiTheme="majorHAnsi"/>
          <w:sz w:val="22"/>
          <w:szCs w:val="22"/>
        </w:rPr>
        <w:t>czba egzemplarzy: 500 szt.</w:t>
      </w:r>
      <w:r w:rsidR="001E5DED">
        <w:rPr>
          <w:rFonts w:asciiTheme="majorHAnsi" w:hAnsiTheme="majorHAnsi"/>
          <w:sz w:val="22"/>
          <w:szCs w:val="22"/>
        </w:rPr>
        <w:t>;</w:t>
      </w:r>
    </w:p>
    <w:p w:rsidR="007B2A15" w:rsidRPr="00374F65" w:rsidRDefault="00DF16A5" w:rsidP="00A10E8C">
      <w:pPr>
        <w:pStyle w:val="Akapitzlist"/>
        <w:numPr>
          <w:ilvl w:val="0"/>
          <w:numId w:val="126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374F65">
        <w:rPr>
          <w:rFonts w:asciiTheme="majorHAnsi" w:eastAsiaTheme="minorHAnsi" w:hAnsiTheme="majorHAnsi" w:cstheme="minorBidi"/>
          <w:sz w:val="22"/>
          <w:szCs w:val="22"/>
        </w:rPr>
        <w:t>f</w:t>
      </w:r>
      <w:r w:rsidR="007B2A15" w:rsidRPr="00374F65">
        <w:rPr>
          <w:rFonts w:asciiTheme="majorHAnsi" w:eastAsiaTheme="minorHAnsi" w:hAnsiTheme="majorHAnsi" w:cstheme="minorBidi"/>
          <w:sz w:val="22"/>
          <w:szCs w:val="22"/>
        </w:rPr>
        <w:t xml:space="preserve">olia magnetyczna jednostronna o grubości </w:t>
      </w:r>
      <w:r w:rsidR="001E5DED">
        <w:rPr>
          <w:rFonts w:asciiTheme="majorHAnsi" w:eastAsiaTheme="minorHAnsi" w:hAnsiTheme="majorHAnsi" w:cstheme="minorBidi"/>
          <w:sz w:val="22"/>
          <w:szCs w:val="22"/>
        </w:rPr>
        <w:t>co najmniej</w:t>
      </w:r>
      <w:r w:rsidR="007B2A15" w:rsidRPr="00374F65">
        <w:rPr>
          <w:rFonts w:asciiTheme="majorHAnsi" w:eastAsiaTheme="minorHAnsi" w:hAnsiTheme="majorHAnsi" w:cstheme="minorBidi"/>
          <w:sz w:val="22"/>
          <w:szCs w:val="22"/>
        </w:rPr>
        <w:t xml:space="preserve"> 0,4 mm, </w:t>
      </w:r>
      <w:r w:rsidR="007B2A15" w:rsidRPr="00374F65">
        <w:rPr>
          <w:rFonts w:asciiTheme="majorHAnsi" w:hAnsiTheme="majorHAnsi"/>
          <w:sz w:val="22"/>
          <w:szCs w:val="22"/>
        </w:rPr>
        <w:t xml:space="preserve">druk cyfrowy, wielokolorowy </w:t>
      </w:r>
      <w:r w:rsidR="00534899">
        <w:rPr>
          <w:rFonts w:asciiTheme="majorHAnsi" w:hAnsiTheme="majorHAnsi"/>
          <w:sz w:val="22"/>
          <w:szCs w:val="22"/>
        </w:rPr>
        <w:br/>
      </w:r>
      <w:r w:rsidR="007B2A15" w:rsidRPr="00374F65">
        <w:rPr>
          <w:rFonts w:asciiTheme="majorHAnsi" w:hAnsiTheme="majorHAnsi"/>
          <w:sz w:val="22"/>
          <w:szCs w:val="22"/>
        </w:rPr>
        <w:t>w skali CMYK (4+0 kolory)</w:t>
      </w:r>
      <w:r w:rsidR="001E5DED">
        <w:rPr>
          <w:rFonts w:asciiTheme="majorHAnsi" w:hAnsiTheme="majorHAnsi"/>
          <w:sz w:val="22"/>
          <w:szCs w:val="22"/>
        </w:rPr>
        <w:t>;</w:t>
      </w:r>
    </w:p>
    <w:p w:rsidR="004B7B35" w:rsidRPr="00BF1999" w:rsidRDefault="00DF16A5" w:rsidP="00A10E8C">
      <w:pPr>
        <w:numPr>
          <w:ilvl w:val="0"/>
          <w:numId w:val="126"/>
        </w:numPr>
        <w:shd w:val="clear" w:color="auto" w:fill="FFFFFF"/>
        <w:spacing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 w:rsidRPr="00BF1999">
        <w:rPr>
          <w:rFonts w:asciiTheme="majorHAnsi" w:hAnsiTheme="majorHAnsi" w:cs="Arial"/>
          <w:sz w:val="22"/>
          <w:szCs w:val="22"/>
        </w:rPr>
        <w:t>la</w:t>
      </w:r>
      <w:r w:rsidR="007B2A15" w:rsidRPr="00BF1999">
        <w:rPr>
          <w:rFonts w:asciiTheme="majorHAnsi" w:hAnsiTheme="majorHAnsi" w:cs="Arial"/>
          <w:sz w:val="22"/>
          <w:szCs w:val="22"/>
        </w:rPr>
        <w:t>minat UV zabezpieczający wydruk przed słońcem oraz uszkodzeniami mechanicznymi</w:t>
      </w:r>
      <w:r w:rsidR="001E5DED">
        <w:rPr>
          <w:rFonts w:asciiTheme="majorHAnsi" w:hAnsiTheme="majorHAnsi" w:cs="Arial"/>
          <w:sz w:val="22"/>
          <w:szCs w:val="22"/>
        </w:rPr>
        <w:t>;</w:t>
      </w:r>
    </w:p>
    <w:p w:rsidR="00B1045F" w:rsidRPr="00A10E8C" w:rsidRDefault="00B1045F" w:rsidP="00A10E8C">
      <w:pPr>
        <w:pStyle w:val="Akapitzlist"/>
        <w:numPr>
          <w:ilvl w:val="0"/>
          <w:numId w:val="126"/>
        </w:numPr>
        <w:spacing w:after="160" w:line="259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</w:p>
    <w:p w:rsidR="00F95C3E" w:rsidRPr="00534899" w:rsidRDefault="00F95C3E" w:rsidP="00A10E8C">
      <w:pPr>
        <w:shd w:val="clear" w:color="auto" w:fill="FFFFFF"/>
        <w:spacing w:line="276" w:lineRule="auto"/>
        <w:ind w:left="720"/>
        <w:jc w:val="both"/>
        <w:rPr>
          <w:rFonts w:eastAsiaTheme="minorHAnsi" w:cstheme="majorHAnsi"/>
        </w:rPr>
      </w:pPr>
    </w:p>
    <w:p w:rsidR="00911025" w:rsidRPr="00A04885" w:rsidRDefault="00911025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  <w:rPr>
          <w:shd w:val="clear" w:color="auto" w:fill="FFFFFF"/>
        </w:rPr>
      </w:pPr>
      <w:r w:rsidRPr="00A04885">
        <w:rPr>
          <w:shd w:val="clear" w:color="auto" w:fill="FFFFFF"/>
        </w:rPr>
        <w:lastRenderedPageBreak/>
        <w:t>Projekt oraz wydruk ulotek o charakterze informacyjno – edukacyjnym –</w:t>
      </w:r>
      <w:r w:rsidR="00186B7D" w:rsidRPr="00A04885">
        <w:rPr>
          <w:shd w:val="clear" w:color="auto" w:fill="FFFFFF"/>
        </w:rPr>
        <w:t xml:space="preserve">2 </w:t>
      </w:r>
      <w:r w:rsidR="00B7306F">
        <w:rPr>
          <w:shd w:val="clear" w:color="auto" w:fill="FFFFFF"/>
        </w:rPr>
        <w:t xml:space="preserve">wersje ulotek </w:t>
      </w:r>
      <w:r w:rsidR="00186B7D" w:rsidRPr="00A04885">
        <w:rPr>
          <w:shd w:val="clear" w:color="auto" w:fill="FFFFFF"/>
        </w:rPr>
        <w:t>x</w:t>
      </w:r>
      <w:r w:rsidR="00E9435C" w:rsidRPr="00A04885">
        <w:rPr>
          <w:shd w:val="clear" w:color="auto" w:fill="FFFFFF"/>
        </w:rPr>
        <w:t>10</w:t>
      </w:r>
      <w:r w:rsidR="00C33972">
        <w:rPr>
          <w:shd w:val="clear" w:color="auto" w:fill="FFFFFF"/>
        </w:rPr>
        <w:t> </w:t>
      </w:r>
      <w:r w:rsidR="00186B7D" w:rsidRPr="00A04885">
        <w:rPr>
          <w:shd w:val="clear" w:color="auto" w:fill="FFFFFF"/>
        </w:rPr>
        <w:t>000</w:t>
      </w:r>
      <w:r w:rsidR="00C33972">
        <w:rPr>
          <w:shd w:val="clear" w:color="auto" w:fill="FFFFFF"/>
        </w:rPr>
        <w:t>; łącznie 20 000</w:t>
      </w:r>
    </w:p>
    <w:p w:rsidR="00911025" w:rsidRPr="00A04885" w:rsidRDefault="00911025" w:rsidP="00A10E8C">
      <w:pPr>
        <w:spacing w:line="276" w:lineRule="auto"/>
        <w:jc w:val="both"/>
        <w:rPr>
          <w:rFonts w:asciiTheme="majorHAnsi" w:hAnsiTheme="majorHAnsi"/>
        </w:rPr>
      </w:pPr>
    </w:p>
    <w:p w:rsidR="00921A18" w:rsidRDefault="00BF1999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ZADANIE:</w:t>
      </w:r>
      <w:r w:rsidR="00474C0C">
        <w:rPr>
          <w:rFonts w:asciiTheme="majorHAnsi" w:hAnsiTheme="majorHAnsi"/>
          <w:sz w:val="22"/>
          <w:szCs w:val="22"/>
          <w:u w:val="single"/>
        </w:rPr>
        <w:t xml:space="preserve"> </w:t>
      </w:r>
      <w:r w:rsidR="00911025" w:rsidRPr="00BF1999">
        <w:rPr>
          <w:rFonts w:asciiTheme="majorHAnsi" w:hAnsiTheme="majorHAnsi"/>
          <w:sz w:val="22"/>
          <w:szCs w:val="22"/>
        </w:rPr>
        <w:t>Zaprojektowanie</w:t>
      </w:r>
      <w:r w:rsidR="00EE36FD" w:rsidRPr="00BF1999">
        <w:rPr>
          <w:rFonts w:asciiTheme="majorHAnsi" w:hAnsiTheme="majorHAnsi"/>
          <w:sz w:val="22"/>
          <w:szCs w:val="22"/>
        </w:rPr>
        <w:t xml:space="preserve">, </w:t>
      </w:r>
      <w:r w:rsidRPr="00BF1999">
        <w:rPr>
          <w:rFonts w:asciiTheme="majorHAnsi" w:hAnsiTheme="majorHAnsi"/>
          <w:sz w:val="22"/>
          <w:szCs w:val="22"/>
        </w:rPr>
        <w:t>opracowanie</w:t>
      </w:r>
      <w:r w:rsidR="00EE36FD" w:rsidRPr="00BF1999">
        <w:rPr>
          <w:rFonts w:asciiTheme="majorHAnsi" w:hAnsiTheme="majorHAnsi"/>
          <w:sz w:val="22"/>
          <w:szCs w:val="22"/>
        </w:rPr>
        <w:t xml:space="preserve"> treści merytorycznej</w:t>
      </w:r>
      <w:r>
        <w:rPr>
          <w:rFonts w:asciiTheme="majorHAnsi" w:hAnsiTheme="majorHAnsi"/>
          <w:sz w:val="22"/>
          <w:szCs w:val="22"/>
        </w:rPr>
        <w:t>, korekta</w:t>
      </w:r>
      <w:r w:rsidR="00911025" w:rsidRPr="00BF1999">
        <w:rPr>
          <w:rFonts w:asciiTheme="majorHAnsi" w:hAnsiTheme="majorHAnsi"/>
          <w:sz w:val="22"/>
          <w:szCs w:val="22"/>
        </w:rPr>
        <w:t xml:space="preserve"> oraz wydruk  ulotek informacyjno- edukacyjnych, których zadaniem będzie zwiększenie świadomości oraz zachęcenie do aktywnej segregacji odpadów</w:t>
      </w:r>
    </w:p>
    <w:p w:rsidR="00B1045F" w:rsidRPr="00BF1999" w:rsidRDefault="00B1045F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B7306F" w:rsidRPr="00C139FC" w:rsidRDefault="00B7306F" w:rsidP="00A10E8C">
      <w:pPr>
        <w:pStyle w:val="Akapitzlist"/>
        <w:numPr>
          <w:ilvl w:val="0"/>
          <w:numId w:val="127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Materiał merytoryczny zostanie przekazany przez Zamawiającego. Na jego podstawie Wykonawca opracuje treść </w:t>
      </w:r>
      <w:r w:rsidR="00BE1737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ulotek</w:t>
      </w:r>
      <w:r w:rsidR="00A049F9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.</w:t>
      </w:r>
    </w:p>
    <w:p w:rsidR="00B7306F" w:rsidRPr="00B7306F" w:rsidRDefault="00911025" w:rsidP="00A10E8C">
      <w:pPr>
        <w:pStyle w:val="Akapitzlist"/>
        <w:numPr>
          <w:ilvl w:val="0"/>
          <w:numId w:val="127"/>
        </w:numPr>
        <w:spacing w:line="276" w:lineRule="auto"/>
        <w:ind w:left="567" w:hanging="567"/>
        <w:jc w:val="both"/>
      </w:pPr>
      <w:r w:rsidRPr="00B7306F">
        <w:rPr>
          <w:rFonts w:asciiTheme="majorHAnsi" w:hAnsiTheme="majorHAnsi"/>
          <w:sz w:val="22"/>
          <w:szCs w:val="22"/>
        </w:rPr>
        <w:t>Ulotk</w:t>
      </w:r>
      <w:r w:rsidR="00BE1737">
        <w:rPr>
          <w:rFonts w:asciiTheme="majorHAnsi" w:hAnsiTheme="majorHAnsi"/>
          <w:sz w:val="22"/>
          <w:szCs w:val="22"/>
        </w:rPr>
        <w:t>i</w:t>
      </w:r>
      <w:r w:rsidRPr="00B7306F">
        <w:rPr>
          <w:rFonts w:asciiTheme="majorHAnsi" w:hAnsiTheme="majorHAnsi"/>
          <w:sz w:val="22"/>
          <w:szCs w:val="22"/>
        </w:rPr>
        <w:t xml:space="preserve"> mus</w:t>
      </w:r>
      <w:r w:rsidR="00BE1737">
        <w:rPr>
          <w:rFonts w:asciiTheme="majorHAnsi" w:hAnsiTheme="majorHAnsi"/>
          <w:sz w:val="22"/>
          <w:szCs w:val="22"/>
        </w:rPr>
        <w:t>zą</w:t>
      </w:r>
      <w:r w:rsidRPr="00B7306F">
        <w:rPr>
          <w:rFonts w:asciiTheme="majorHAnsi" w:hAnsiTheme="majorHAnsi"/>
          <w:sz w:val="22"/>
          <w:szCs w:val="22"/>
        </w:rPr>
        <w:t xml:space="preserve"> w przystępny sposób przekazywać podstawową wiedzę i jednocześnie wykorzystując język „korzyści” zachęcać do dbania o środowisko poprzez segregację odpadów</w:t>
      </w:r>
      <w:r w:rsidR="00DE010A">
        <w:rPr>
          <w:rFonts w:asciiTheme="majorHAnsi" w:hAnsiTheme="majorHAnsi"/>
          <w:sz w:val="22"/>
          <w:szCs w:val="22"/>
        </w:rPr>
        <w:br/>
      </w:r>
      <w:r w:rsidR="00665212" w:rsidRPr="00B7306F">
        <w:rPr>
          <w:rFonts w:asciiTheme="majorHAnsi" w:hAnsiTheme="majorHAnsi"/>
          <w:sz w:val="22"/>
          <w:szCs w:val="22"/>
        </w:rPr>
        <w:t xml:space="preserve"> i recykling</w:t>
      </w:r>
      <w:r w:rsidR="00A049F9">
        <w:rPr>
          <w:rFonts w:asciiTheme="majorHAnsi" w:hAnsiTheme="majorHAnsi"/>
          <w:sz w:val="22"/>
          <w:szCs w:val="22"/>
        </w:rPr>
        <w:t>.</w:t>
      </w:r>
    </w:p>
    <w:p w:rsidR="00374F65" w:rsidRPr="00A10E8C" w:rsidRDefault="00921A18" w:rsidP="00A10E8C">
      <w:pPr>
        <w:pStyle w:val="Nagwek1"/>
        <w:numPr>
          <w:ilvl w:val="0"/>
          <w:numId w:val="127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A10E8C">
        <w:rPr>
          <w:rFonts w:asciiTheme="majorHAnsi" w:hAnsiTheme="majorHAnsi"/>
          <w:b w:val="0"/>
          <w:sz w:val="22"/>
          <w:szCs w:val="22"/>
        </w:rPr>
        <w:t>Projekt powinien swoją kolorystyką  i stylem nawiązywać do opracowanego systemu identyfikacji wizualnej</w:t>
      </w:r>
      <w:r w:rsidR="00A049F9">
        <w:rPr>
          <w:rFonts w:asciiTheme="majorHAnsi" w:hAnsiTheme="majorHAnsi"/>
          <w:b w:val="0"/>
          <w:sz w:val="22"/>
          <w:szCs w:val="22"/>
        </w:rPr>
        <w:t>.</w:t>
      </w:r>
    </w:p>
    <w:p w:rsidR="00B7306F" w:rsidRPr="00374F65" w:rsidRDefault="00B7306F" w:rsidP="00A10E8C">
      <w:pPr>
        <w:pStyle w:val="Nagwek1"/>
        <w:numPr>
          <w:ilvl w:val="0"/>
          <w:numId w:val="127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374F65">
        <w:rPr>
          <w:rFonts w:asciiTheme="majorHAnsi" w:eastAsiaTheme="minorHAnsi" w:hAnsiTheme="majorHAnsi" w:cstheme="minorBidi"/>
          <w:b w:val="0"/>
          <w:sz w:val="22"/>
          <w:szCs w:val="22"/>
        </w:rPr>
        <w:t>Na materiałach powinny znaleźć się: logo projektu oraz hasło promujące  i / lub bohater kampanii</w:t>
      </w:r>
      <w:r w:rsidR="00A049F9">
        <w:rPr>
          <w:rFonts w:asciiTheme="majorHAnsi" w:eastAsiaTheme="minorHAnsi" w:hAnsiTheme="majorHAnsi" w:cstheme="minorBidi"/>
          <w:b w:val="0"/>
          <w:sz w:val="22"/>
          <w:szCs w:val="22"/>
        </w:rPr>
        <w:t>.</w:t>
      </w:r>
    </w:p>
    <w:p w:rsidR="00B7306F" w:rsidRDefault="00BE1737" w:rsidP="00A10E8C">
      <w:pPr>
        <w:pStyle w:val="Akapitzlist"/>
        <w:numPr>
          <w:ilvl w:val="0"/>
          <w:numId w:val="127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Na ulotkach </w:t>
      </w:r>
      <w:r w:rsidR="00B7306F">
        <w:rPr>
          <w:rFonts w:asciiTheme="majorHAnsi" w:hAnsiTheme="majorHAnsi"/>
          <w:sz w:val="22"/>
          <w:szCs w:val="22"/>
        </w:rPr>
        <w:t>zostaną zamieszczone informacje dotyczące  nazwy projektu wraz z logotypami.</w:t>
      </w:r>
    </w:p>
    <w:p w:rsidR="00921A18" w:rsidRPr="00A04885" w:rsidRDefault="00921A18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374F65" w:rsidRDefault="00374F65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C84B9D">
        <w:rPr>
          <w:rFonts w:asciiTheme="majorHAnsi" w:eastAsiaTheme="minorHAnsi" w:hAnsiTheme="majorHAnsi" w:cstheme="minorBidi"/>
          <w:sz w:val="22"/>
          <w:szCs w:val="22"/>
        </w:rPr>
        <w:t>4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t>0 dni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4B7B35" w:rsidRPr="00ED3A1C" w:rsidRDefault="004B7B35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4B7B35" w:rsidRPr="00ED3A1C" w:rsidRDefault="00FC3D90" w:rsidP="00A10E8C">
      <w:pPr>
        <w:pStyle w:val="Akapitzlist"/>
        <w:numPr>
          <w:ilvl w:val="0"/>
          <w:numId w:val="86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FC3D90">
        <w:rPr>
          <w:rFonts w:asciiTheme="majorHAnsi" w:hAnsiTheme="majorHAnsi"/>
          <w:b/>
          <w:sz w:val="22"/>
          <w:szCs w:val="22"/>
        </w:rPr>
        <w:t>Wersje</w:t>
      </w:r>
      <w:r w:rsidR="004B7B35" w:rsidRPr="00FC3D90">
        <w:rPr>
          <w:rFonts w:asciiTheme="majorHAnsi" w:hAnsiTheme="majorHAnsi"/>
          <w:b/>
          <w:sz w:val="22"/>
          <w:szCs w:val="22"/>
        </w:rPr>
        <w:t xml:space="preserve"> cyfrowe</w:t>
      </w:r>
      <w:r w:rsidR="00474C0C">
        <w:rPr>
          <w:rFonts w:asciiTheme="majorHAnsi" w:hAnsiTheme="majorHAnsi"/>
          <w:b/>
          <w:sz w:val="22"/>
          <w:szCs w:val="22"/>
        </w:rPr>
        <w:t xml:space="preserve"> </w:t>
      </w:r>
      <w:r w:rsidR="004B7B35">
        <w:rPr>
          <w:rFonts w:asciiTheme="majorHAnsi" w:hAnsiTheme="majorHAnsi"/>
          <w:b/>
          <w:sz w:val="22"/>
          <w:szCs w:val="22"/>
        </w:rPr>
        <w:t>ulotek</w:t>
      </w:r>
      <w:r w:rsidR="004B7B35" w:rsidRPr="00ED3A1C">
        <w:rPr>
          <w:rFonts w:asciiTheme="majorHAnsi" w:hAnsiTheme="majorHAnsi"/>
          <w:b/>
          <w:sz w:val="22"/>
          <w:szCs w:val="22"/>
        </w:rPr>
        <w:t xml:space="preserve"> należy przekazać w formacie PDF oraz JPG na adres mailowy wskazany </w:t>
      </w:r>
      <w:r w:rsidR="004B7B35">
        <w:rPr>
          <w:rFonts w:asciiTheme="majorHAnsi" w:hAnsiTheme="majorHAnsi"/>
          <w:b/>
          <w:sz w:val="22"/>
          <w:szCs w:val="22"/>
        </w:rPr>
        <w:br/>
      </w:r>
      <w:r w:rsidR="004B7B35" w:rsidRPr="00ED3A1C">
        <w:rPr>
          <w:rFonts w:asciiTheme="majorHAnsi" w:hAnsiTheme="majorHAnsi"/>
          <w:b/>
          <w:sz w:val="22"/>
          <w:szCs w:val="22"/>
        </w:rPr>
        <w:t>w umowie i ftp Zamawiającego. Wersj</w:t>
      </w:r>
      <w:r w:rsidR="004B7B35">
        <w:rPr>
          <w:rFonts w:asciiTheme="majorHAnsi" w:hAnsiTheme="majorHAnsi"/>
          <w:b/>
          <w:sz w:val="22"/>
          <w:szCs w:val="22"/>
        </w:rPr>
        <w:t>e</w:t>
      </w:r>
      <w:r w:rsidR="004B7B35" w:rsidRPr="00ED3A1C">
        <w:rPr>
          <w:rFonts w:asciiTheme="majorHAnsi" w:hAnsiTheme="majorHAnsi"/>
          <w:b/>
          <w:sz w:val="22"/>
          <w:szCs w:val="22"/>
        </w:rPr>
        <w:t xml:space="preserve"> elektroniczn</w:t>
      </w:r>
      <w:r w:rsidR="004B7B35">
        <w:rPr>
          <w:rFonts w:asciiTheme="majorHAnsi" w:hAnsiTheme="majorHAnsi"/>
          <w:b/>
          <w:sz w:val="22"/>
          <w:szCs w:val="22"/>
        </w:rPr>
        <w:t>e muszą</w:t>
      </w:r>
      <w:r w:rsidR="004B7B35" w:rsidRPr="00ED3A1C">
        <w:rPr>
          <w:rFonts w:asciiTheme="majorHAnsi" w:hAnsiTheme="majorHAnsi"/>
          <w:b/>
          <w:sz w:val="22"/>
          <w:szCs w:val="22"/>
        </w:rPr>
        <w:t xml:space="preserve"> zostać przekazan</w:t>
      </w:r>
      <w:r w:rsidR="004B7B35">
        <w:rPr>
          <w:rFonts w:asciiTheme="majorHAnsi" w:hAnsiTheme="majorHAnsi"/>
          <w:b/>
          <w:sz w:val="22"/>
          <w:szCs w:val="22"/>
        </w:rPr>
        <w:t>e</w:t>
      </w:r>
      <w:r w:rsidR="004B7B35" w:rsidRPr="00ED3A1C">
        <w:rPr>
          <w:rFonts w:asciiTheme="majorHAnsi" w:hAnsiTheme="majorHAnsi"/>
          <w:b/>
          <w:sz w:val="22"/>
          <w:szCs w:val="22"/>
        </w:rPr>
        <w:t xml:space="preserve"> w formacie umożliwiający</w:t>
      </w:r>
      <w:r w:rsidR="00B1045F">
        <w:rPr>
          <w:rFonts w:asciiTheme="majorHAnsi" w:hAnsiTheme="majorHAnsi"/>
          <w:b/>
          <w:sz w:val="22"/>
          <w:szCs w:val="22"/>
        </w:rPr>
        <w:t>m późniejszy dodruk materiałów;</w:t>
      </w:r>
    </w:p>
    <w:p w:rsidR="00665212" w:rsidRPr="00A10E8C" w:rsidRDefault="004B7B35" w:rsidP="00A10E8C">
      <w:pPr>
        <w:pStyle w:val="Akapitzlist"/>
        <w:numPr>
          <w:ilvl w:val="0"/>
          <w:numId w:val="86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Wersję drukowaną należy dostarczyć do siedziby Zamawiającego. Pakowanie: zbiorczo w karton opisany nazwą produktu i liczbą sztuk.</w:t>
      </w:r>
    </w:p>
    <w:p w:rsidR="00911025" w:rsidRPr="00A04885" w:rsidRDefault="003F77C0" w:rsidP="00A10E8C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techniczne:</w:t>
      </w:r>
    </w:p>
    <w:p w:rsidR="003F77C0" w:rsidRPr="00A04885" w:rsidRDefault="00911025" w:rsidP="00A10E8C">
      <w:pPr>
        <w:pStyle w:val="Akapitzlist"/>
        <w:numPr>
          <w:ilvl w:val="0"/>
          <w:numId w:val="128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format </w:t>
      </w:r>
      <w:r w:rsidR="003F77C0" w:rsidRPr="00A04885">
        <w:rPr>
          <w:rFonts w:asciiTheme="majorHAnsi" w:hAnsiTheme="majorHAnsi"/>
          <w:sz w:val="22"/>
          <w:szCs w:val="22"/>
        </w:rPr>
        <w:t>A4 składane do DL w</w:t>
      </w:r>
      <w:r w:rsidR="00665212" w:rsidRPr="00A04885">
        <w:rPr>
          <w:rFonts w:asciiTheme="majorHAnsi" w:hAnsiTheme="majorHAnsi"/>
          <w:sz w:val="22"/>
          <w:szCs w:val="22"/>
        </w:rPr>
        <w:t xml:space="preserve"> pionie– po złożeniu 99x 210 mm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911025" w:rsidRPr="00A04885" w:rsidRDefault="00911025" w:rsidP="00A10E8C">
      <w:pPr>
        <w:pStyle w:val="Akapitzlist"/>
        <w:numPr>
          <w:ilvl w:val="0"/>
          <w:numId w:val="128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zadruk dwustronny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911025" w:rsidRPr="00A04885" w:rsidRDefault="00911025" w:rsidP="00A10E8C">
      <w:pPr>
        <w:pStyle w:val="Akapitzlist"/>
        <w:numPr>
          <w:ilvl w:val="0"/>
          <w:numId w:val="128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kolorystyka 4/4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911025" w:rsidRPr="00A04885" w:rsidRDefault="00911025" w:rsidP="00A10E8C">
      <w:pPr>
        <w:pStyle w:val="Akapitzlist"/>
        <w:numPr>
          <w:ilvl w:val="0"/>
          <w:numId w:val="128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papier kreda 170 g m</w:t>
      </w:r>
      <w:r w:rsidR="00B1045F">
        <w:rPr>
          <w:rFonts w:asciiTheme="majorHAnsi" w:hAnsiTheme="majorHAnsi"/>
          <w:sz w:val="22"/>
          <w:szCs w:val="22"/>
        </w:rPr>
        <w:t>at;</w:t>
      </w:r>
    </w:p>
    <w:p w:rsidR="00911025" w:rsidRPr="00A04885" w:rsidRDefault="00911025" w:rsidP="00A10E8C">
      <w:pPr>
        <w:pStyle w:val="Akapitzlist"/>
        <w:numPr>
          <w:ilvl w:val="0"/>
          <w:numId w:val="128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folia mat 1/1 + lakier UV 1/1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7B2A15" w:rsidRPr="00A04885" w:rsidRDefault="00911025" w:rsidP="00A10E8C">
      <w:pPr>
        <w:pStyle w:val="Akapitzlist"/>
        <w:numPr>
          <w:ilvl w:val="0"/>
          <w:numId w:val="128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łącznie stron: </w:t>
      </w:r>
      <w:r w:rsidR="003F77C0" w:rsidRPr="00A04885">
        <w:rPr>
          <w:rFonts w:asciiTheme="majorHAnsi" w:hAnsiTheme="majorHAnsi"/>
          <w:sz w:val="22"/>
          <w:szCs w:val="22"/>
        </w:rPr>
        <w:t>6</w:t>
      </w:r>
      <w:r w:rsidR="00B1045F">
        <w:rPr>
          <w:rFonts w:asciiTheme="majorHAnsi" w:hAnsiTheme="majorHAnsi"/>
          <w:sz w:val="22"/>
          <w:szCs w:val="22"/>
        </w:rPr>
        <w:t>.</w:t>
      </w:r>
    </w:p>
    <w:p w:rsidR="00397D2F" w:rsidRPr="00A04885" w:rsidRDefault="004B7B35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  <w:rPr>
          <w:rFonts w:eastAsia="Calibri" w:cs="Arial"/>
          <w:lang w:eastAsia="en-US"/>
        </w:rPr>
      </w:pPr>
      <w:r>
        <w:rPr>
          <w:rFonts w:eastAsia="Calibri" w:cs="Arial"/>
          <w:lang w:eastAsia="en-US"/>
        </w:rPr>
        <w:t xml:space="preserve">Projekt </w:t>
      </w:r>
      <w:r w:rsidR="009E66DA" w:rsidRPr="00A04885">
        <w:rPr>
          <w:rFonts w:eastAsia="Calibri" w:cs="Arial"/>
          <w:lang w:eastAsia="en-US"/>
        </w:rPr>
        <w:t>zaprosze</w:t>
      </w:r>
      <w:r w:rsidR="00C33972">
        <w:rPr>
          <w:rFonts w:eastAsia="Calibri" w:cs="Arial"/>
          <w:lang w:eastAsia="en-US"/>
        </w:rPr>
        <w:t>nia</w:t>
      </w:r>
      <w:r w:rsidR="009E66DA" w:rsidRPr="00A04885">
        <w:rPr>
          <w:rFonts w:eastAsia="Calibri" w:cs="Arial"/>
          <w:lang w:eastAsia="en-US"/>
        </w:rPr>
        <w:t xml:space="preserve"> – 1 </w:t>
      </w:r>
      <w:r w:rsidR="00EE36FD">
        <w:rPr>
          <w:rFonts w:eastAsia="Calibri" w:cs="Arial"/>
          <w:lang w:eastAsia="en-US"/>
        </w:rPr>
        <w:t>projekt</w:t>
      </w:r>
    </w:p>
    <w:p w:rsidR="00374F65" w:rsidRDefault="00374F65" w:rsidP="00A10E8C">
      <w:pPr>
        <w:spacing w:line="276" w:lineRule="auto"/>
        <w:jc w:val="both"/>
        <w:rPr>
          <w:rFonts w:asciiTheme="majorHAnsi" w:eastAsia="Calibri" w:hAnsiTheme="majorHAnsi"/>
          <w:sz w:val="22"/>
          <w:szCs w:val="22"/>
          <w:lang w:eastAsia="en-US"/>
        </w:rPr>
      </w:pPr>
      <w:r w:rsidRPr="00A10E8C">
        <w:rPr>
          <w:rFonts w:asciiTheme="majorHAnsi" w:eastAsia="Calibri" w:hAnsiTheme="majorHAnsi"/>
          <w:sz w:val="22"/>
          <w:szCs w:val="22"/>
          <w:u w:val="single"/>
          <w:lang w:eastAsia="en-US"/>
        </w:rPr>
        <w:t>ZADANIE:</w:t>
      </w:r>
      <w:r w:rsidR="00C54CA6">
        <w:rPr>
          <w:rFonts w:asciiTheme="majorHAnsi" w:eastAsia="Calibri" w:hAnsiTheme="majorHAnsi"/>
          <w:sz w:val="22"/>
          <w:szCs w:val="22"/>
          <w:u w:val="single"/>
          <w:lang w:eastAsia="en-US"/>
        </w:rPr>
        <w:t xml:space="preserve"> </w:t>
      </w:r>
      <w:r w:rsidR="00780D92" w:rsidRPr="00F42D99">
        <w:rPr>
          <w:rFonts w:asciiTheme="majorHAnsi" w:eastAsia="Calibri" w:hAnsiTheme="majorHAnsi"/>
          <w:sz w:val="22"/>
          <w:szCs w:val="22"/>
          <w:lang w:eastAsia="en-US"/>
        </w:rPr>
        <w:t>Projekt</w:t>
      </w:r>
      <w:r w:rsidRPr="00F42D99">
        <w:rPr>
          <w:rFonts w:asciiTheme="majorHAnsi" w:eastAsia="Calibri" w:hAnsiTheme="majorHAnsi"/>
          <w:sz w:val="22"/>
          <w:szCs w:val="22"/>
          <w:lang w:eastAsia="en-US"/>
        </w:rPr>
        <w:t xml:space="preserve"> i przygotowanie do druku</w:t>
      </w:r>
      <w:r w:rsidR="00780D92" w:rsidRPr="00F42D99">
        <w:rPr>
          <w:rFonts w:asciiTheme="majorHAnsi" w:eastAsia="Calibri" w:hAnsiTheme="majorHAnsi"/>
          <w:sz w:val="22"/>
          <w:szCs w:val="22"/>
          <w:lang w:eastAsia="en-US"/>
        </w:rPr>
        <w:t xml:space="preserve"> uniwersalnego </w:t>
      </w:r>
      <w:r w:rsidR="00397D2F" w:rsidRPr="00F42D99">
        <w:rPr>
          <w:rFonts w:asciiTheme="majorHAnsi" w:eastAsia="Calibri" w:hAnsiTheme="majorHAnsi"/>
          <w:sz w:val="22"/>
          <w:szCs w:val="22"/>
          <w:lang w:eastAsia="en-US"/>
        </w:rPr>
        <w:t xml:space="preserve">zaproszenia, który będzie spójny z </w:t>
      </w:r>
      <w:r w:rsidR="007E4459" w:rsidRPr="00F42D99">
        <w:rPr>
          <w:rFonts w:asciiTheme="majorHAnsi" w:eastAsia="Calibri" w:hAnsiTheme="majorHAnsi"/>
          <w:sz w:val="22"/>
          <w:szCs w:val="22"/>
          <w:lang w:eastAsia="en-US"/>
        </w:rPr>
        <w:t xml:space="preserve">przyjętą </w:t>
      </w:r>
      <w:r w:rsidR="004B7B35" w:rsidRPr="00F42D99">
        <w:rPr>
          <w:rFonts w:asciiTheme="majorHAnsi" w:eastAsia="Calibri" w:hAnsiTheme="majorHAnsi"/>
          <w:sz w:val="22"/>
          <w:szCs w:val="22"/>
          <w:lang w:eastAsia="en-US"/>
        </w:rPr>
        <w:t xml:space="preserve">kolorystyką </w:t>
      </w:r>
      <w:r w:rsidR="007E4459" w:rsidRPr="00F42D99">
        <w:rPr>
          <w:rFonts w:asciiTheme="majorHAnsi" w:eastAsia="Calibri" w:hAnsiTheme="majorHAnsi"/>
          <w:sz w:val="22"/>
          <w:szCs w:val="22"/>
          <w:lang w:eastAsia="en-US"/>
        </w:rPr>
        <w:t>w projek</w:t>
      </w:r>
      <w:r w:rsidR="004B7B35" w:rsidRPr="00F42D99">
        <w:rPr>
          <w:rFonts w:asciiTheme="majorHAnsi" w:eastAsia="Calibri" w:hAnsiTheme="majorHAnsi"/>
          <w:sz w:val="22"/>
          <w:szCs w:val="22"/>
          <w:lang w:eastAsia="en-US"/>
        </w:rPr>
        <w:t>cie</w:t>
      </w:r>
    </w:p>
    <w:p w:rsidR="00B1045F" w:rsidRPr="00A10E8C" w:rsidRDefault="00B1045F" w:rsidP="00A10E8C">
      <w:pPr>
        <w:spacing w:line="276" w:lineRule="auto"/>
        <w:jc w:val="both"/>
        <w:rPr>
          <w:rFonts w:asciiTheme="majorHAnsi" w:eastAsia="Calibri" w:hAnsiTheme="majorHAnsi"/>
          <w:sz w:val="22"/>
          <w:szCs w:val="22"/>
          <w:lang w:eastAsia="en-US"/>
        </w:rPr>
      </w:pPr>
    </w:p>
    <w:p w:rsidR="00374F65" w:rsidRPr="00A10E8C" w:rsidRDefault="00374F65" w:rsidP="00A10E8C">
      <w:pPr>
        <w:pStyle w:val="Akapitzlist"/>
        <w:numPr>
          <w:ilvl w:val="0"/>
          <w:numId w:val="61"/>
        </w:numPr>
        <w:spacing w:line="276" w:lineRule="auto"/>
        <w:ind w:left="567" w:hanging="567"/>
        <w:jc w:val="both"/>
        <w:rPr>
          <w:rFonts w:asciiTheme="majorHAnsi" w:eastAsia="Calibri" w:hAnsiTheme="majorHAnsi"/>
          <w:sz w:val="22"/>
          <w:szCs w:val="22"/>
          <w:lang w:eastAsia="en-US"/>
        </w:rPr>
      </w:pPr>
      <w:r w:rsidRPr="00A10E8C">
        <w:rPr>
          <w:rFonts w:asciiTheme="majorHAnsi" w:eastAsia="Calibri" w:hAnsiTheme="majorHAnsi"/>
          <w:sz w:val="22"/>
          <w:szCs w:val="22"/>
          <w:lang w:eastAsia="en-US"/>
        </w:rPr>
        <w:t>Projekt zostanie przekazany wyłącznie w formie elektronicznej</w:t>
      </w:r>
      <w:r w:rsidR="00A049F9">
        <w:rPr>
          <w:rFonts w:asciiTheme="majorHAnsi" w:eastAsia="Calibri" w:hAnsiTheme="majorHAnsi"/>
          <w:sz w:val="22"/>
          <w:szCs w:val="22"/>
          <w:lang w:eastAsia="en-US"/>
        </w:rPr>
        <w:t>.</w:t>
      </w:r>
    </w:p>
    <w:p w:rsidR="00374F65" w:rsidRPr="00374F65" w:rsidRDefault="00374F65" w:rsidP="00A10E8C">
      <w:pPr>
        <w:pStyle w:val="Nagwek1"/>
        <w:numPr>
          <w:ilvl w:val="0"/>
          <w:numId w:val="61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374F65">
        <w:rPr>
          <w:rFonts w:asciiTheme="majorHAnsi" w:hAnsiTheme="majorHAnsi"/>
          <w:b w:val="0"/>
          <w:sz w:val="22"/>
          <w:szCs w:val="22"/>
        </w:rPr>
        <w:t xml:space="preserve">Projekt powinien swoją </w:t>
      </w:r>
      <w:r w:rsidR="004B7B35">
        <w:rPr>
          <w:rFonts w:asciiTheme="majorHAnsi" w:hAnsiTheme="majorHAnsi"/>
          <w:b w:val="0"/>
          <w:sz w:val="22"/>
          <w:szCs w:val="22"/>
        </w:rPr>
        <w:t xml:space="preserve">kolorystyką </w:t>
      </w:r>
      <w:r w:rsidRPr="00374F65">
        <w:rPr>
          <w:rFonts w:asciiTheme="majorHAnsi" w:hAnsiTheme="majorHAnsi"/>
          <w:b w:val="0"/>
          <w:sz w:val="22"/>
          <w:szCs w:val="22"/>
        </w:rPr>
        <w:t>i stylem nawiązywać do opracowanego s</w:t>
      </w:r>
      <w:r w:rsidR="00BE1737">
        <w:rPr>
          <w:rFonts w:asciiTheme="majorHAnsi" w:hAnsiTheme="majorHAnsi"/>
          <w:b w:val="0"/>
          <w:sz w:val="22"/>
          <w:szCs w:val="22"/>
        </w:rPr>
        <w:t>ystem</w:t>
      </w:r>
      <w:r w:rsidR="00A049F9">
        <w:rPr>
          <w:rFonts w:asciiTheme="majorHAnsi" w:hAnsiTheme="majorHAnsi"/>
          <w:b w:val="0"/>
          <w:sz w:val="22"/>
          <w:szCs w:val="22"/>
        </w:rPr>
        <w:t>u identyfikacji wizualnej.</w:t>
      </w:r>
    </w:p>
    <w:p w:rsidR="00374F65" w:rsidRPr="00352C28" w:rsidRDefault="00374F65" w:rsidP="00A10E8C">
      <w:pPr>
        <w:pStyle w:val="Nagwek1"/>
        <w:numPr>
          <w:ilvl w:val="0"/>
          <w:numId w:val="61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352C28"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Na materiałach powinny znaleźć się: logo </w:t>
      </w:r>
      <w:r w:rsidR="004B7B35"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projektu oraz hasło promujące </w:t>
      </w:r>
      <w:r w:rsidRPr="00352C28">
        <w:rPr>
          <w:rFonts w:asciiTheme="majorHAnsi" w:eastAsiaTheme="minorHAnsi" w:hAnsiTheme="majorHAnsi" w:cstheme="minorBidi"/>
          <w:b w:val="0"/>
          <w:sz w:val="22"/>
          <w:szCs w:val="22"/>
        </w:rPr>
        <w:t>lub bohater kampanii</w:t>
      </w:r>
      <w:r w:rsidR="00A049F9">
        <w:rPr>
          <w:rFonts w:asciiTheme="majorHAnsi" w:eastAsiaTheme="minorHAnsi" w:hAnsiTheme="majorHAnsi" w:cstheme="minorBidi"/>
          <w:b w:val="0"/>
          <w:sz w:val="22"/>
          <w:szCs w:val="22"/>
        </w:rPr>
        <w:t>.</w:t>
      </w:r>
    </w:p>
    <w:p w:rsidR="00374F65" w:rsidRDefault="00374F65" w:rsidP="00A10E8C">
      <w:pPr>
        <w:pStyle w:val="Akapitzlist"/>
        <w:numPr>
          <w:ilvl w:val="0"/>
          <w:numId w:val="61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352C28">
        <w:rPr>
          <w:rFonts w:asciiTheme="majorHAnsi" w:hAnsiTheme="majorHAnsi"/>
          <w:sz w:val="22"/>
          <w:szCs w:val="22"/>
        </w:rPr>
        <w:t xml:space="preserve">Na </w:t>
      </w:r>
      <w:r w:rsidR="00BE1737">
        <w:rPr>
          <w:rFonts w:asciiTheme="majorHAnsi" w:hAnsiTheme="majorHAnsi"/>
          <w:sz w:val="22"/>
          <w:szCs w:val="22"/>
        </w:rPr>
        <w:t>tylnej stronie zaproszenia</w:t>
      </w:r>
      <w:r w:rsidRPr="00352C28">
        <w:rPr>
          <w:rFonts w:asciiTheme="majorHAnsi" w:hAnsiTheme="majorHAnsi"/>
          <w:sz w:val="22"/>
          <w:szCs w:val="22"/>
        </w:rPr>
        <w:t xml:space="preserve"> zostaną za</w:t>
      </w:r>
      <w:r w:rsidR="004C2611">
        <w:rPr>
          <w:rFonts w:asciiTheme="majorHAnsi" w:hAnsiTheme="majorHAnsi"/>
          <w:sz w:val="22"/>
          <w:szCs w:val="22"/>
        </w:rPr>
        <w:t>mieszczone informacje dotyczące</w:t>
      </w:r>
      <w:r w:rsidRPr="00352C28">
        <w:rPr>
          <w:rFonts w:asciiTheme="majorHAnsi" w:hAnsiTheme="majorHAnsi"/>
          <w:sz w:val="22"/>
          <w:szCs w:val="22"/>
        </w:rPr>
        <w:t xml:space="preserve"> nazwy</w:t>
      </w:r>
      <w:r>
        <w:rPr>
          <w:rFonts w:asciiTheme="majorHAnsi" w:hAnsiTheme="majorHAnsi"/>
          <w:sz w:val="22"/>
          <w:szCs w:val="22"/>
        </w:rPr>
        <w:t xml:space="preserve"> projektu wraz </w:t>
      </w:r>
      <w:r w:rsidR="003A2FD6">
        <w:rPr>
          <w:rFonts w:asciiTheme="majorHAnsi" w:hAnsiTheme="majorHAnsi"/>
          <w:sz w:val="22"/>
          <w:szCs w:val="22"/>
        </w:rPr>
        <w:br/>
      </w:r>
      <w:r>
        <w:rPr>
          <w:rFonts w:asciiTheme="majorHAnsi" w:hAnsiTheme="majorHAnsi"/>
          <w:sz w:val="22"/>
          <w:szCs w:val="22"/>
        </w:rPr>
        <w:t>z logotypami.</w:t>
      </w:r>
    </w:p>
    <w:p w:rsidR="00374F65" w:rsidRDefault="00374F65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lastRenderedPageBreak/>
        <w:t xml:space="preserve">Planowany termin realizacji usługi: </w:t>
      </w:r>
      <w:r w:rsidR="00C84B9D">
        <w:rPr>
          <w:rFonts w:asciiTheme="majorHAnsi" w:eastAsiaTheme="minorHAnsi" w:hAnsiTheme="majorHAnsi" w:cstheme="minorBidi"/>
          <w:sz w:val="22"/>
          <w:szCs w:val="22"/>
        </w:rPr>
        <w:t>4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t>0 dni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4B7B35" w:rsidRPr="00ED3A1C" w:rsidRDefault="004B7B35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4B7B35" w:rsidRPr="00ED3A1C" w:rsidRDefault="004B7B35" w:rsidP="00A10E8C">
      <w:pPr>
        <w:pStyle w:val="Akapitzlist"/>
        <w:numPr>
          <w:ilvl w:val="0"/>
          <w:numId w:val="87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Wersję cyfrową</w:t>
      </w:r>
      <w:r>
        <w:rPr>
          <w:rFonts w:asciiTheme="majorHAnsi" w:hAnsiTheme="majorHAnsi"/>
          <w:b/>
          <w:sz w:val="22"/>
          <w:szCs w:val="22"/>
        </w:rPr>
        <w:t xml:space="preserve"> materiału</w:t>
      </w:r>
      <w:r w:rsidRPr="00ED3A1C">
        <w:rPr>
          <w:rFonts w:asciiTheme="majorHAnsi" w:hAnsiTheme="majorHAnsi"/>
          <w:b/>
          <w:sz w:val="22"/>
          <w:szCs w:val="22"/>
        </w:rPr>
        <w:t xml:space="preserve"> należy przekazać w formacie PDF oraz JPG na adres mailowy wskazany </w:t>
      </w:r>
      <w:r>
        <w:rPr>
          <w:rFonts w:asciiTheme="majorHAnsi" w:hAnsiTheme="majorHAnsi"/>
          <w:b/>
          <w:sz w:val="22"/>
          <w:szCs w:val="22"/>
        </w:rPr>
        <w:br/>
      </w:r>
      <w:r w:rsidRPr="00ED3A1C">
        <w:rPr>
          <w:rFonts w:asciiTheme="majorHAnsi" w:hAnsiTheme="majorHAnsi"/>
          <w:b/>
          <w:sz w:val="22"/>
          <w:szCs w:val="22"/>
        </w:rPr>
        <w:t xml:space="preserve">w umowie i ftp Zamawiającego. Wersja elektroniczna musi zostać przekazana w formacie umożliwiającym późniejszy </w:t>
      </w:r>
      <w:r>
        <w:rPr>
          <w:rFonts w:asciiTheme="majorHAnsi" w:hAnsiTheme="majorHAnsi"/>
          <w:b/>
          <w:sz w:val="22"/>
          <w:szCs w:val="22"/>
        </w:rPr>
        <w:t>druk</w:t>
      </w:r>
      <w:r w:rsidR="00F42D99">
        <w:rPr>
          <w:rFonts w:asciiTheme="majorHAnsi" w:hAnsiTheme="majorHAnsi"/>
          <w:b/>
          <w:sz w:val="22"/>
          <w:szCs w:val="22"/>
        </w:rPr>
        <w:t>.</w:t>
      </w:r>
    </w:p>
    <w:p w:rsidR="00374F65" w:rsidRDefault="00374F65" w:rsidP="00A10E8C">
      <w:pPr>
        <w:spacing w:line="276" w:lineRule="auto"/>
        <w:jc w:val="both"/>
        <w:rPr>
          <w:rFonts w:asciiTheme="majorHAnsi" w:eastAsia="Calibri" w:hAnsiTheme="majorHAnsi"/>
          <w:lang w:eastAsia="en-US"/>
        </w:rPr>
      </w:pPr>
    </w:p>
    <w:p w:rsidR="007E4459" w:rsidRPr="00A04885" w:rsidRDefault="007E4459" w:rsidP="00A10E8C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</w:t>
      </w:r>
      <w:r w:rsidR="00374F65">
        <w:rPr>
          <w:rFonts w:asciiTheme="majorHAnsi" w:hAnsiTheme="majorHAnsi"/>
          <w:sz w:val="22"/>
          <w:szCs w:val="22"/>
          <w:u w:val="single"/>
        </w:rPr>
        <w:t xml:space="preserve"> projektu</w:t>
      </w:r>
      <w:r w:rsidRPr="00A04885">
        <w:rPr>
          <w:rFonts w:asciiTheme="majorHAnsi" w:hAnsiTheme="majorHAnsi"/>
          <w:sz w:val="22"/>
          <w:szCs w:val="22"/>
          <w:u w:val="single"/>
        </w:rPr>
        <w:t xml:space="preserve">: </w:t>
      </w:r>
    </w:p>
    <w:p w:rsidR="007E4459" w:rsidRPr="00A04885" w:rsidRDefault="007E4459" w:rsidP="00A10E8C">
      <w:pPr>
        <w:pStyle w:val="Akapitzlist"/>
        <w:numPr>
          <w:ilvl w:val="0"/>
          <w:numId w:val="12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format - połowa A4  poziom -105mmX 297mm</w:t>
      </w:r>
      <w:r w:rsidR="006647D3" w:rsidRPr="00A04885">
        <w:rPr>
          <w:rFonts w:asciiTheme="majorHAnsi" w:hAnsiTheme="majorHAnsi"/>
          <w:sz w:val="22"/>
          <w:szCs w:val="22"/>
        </w:rPr>
        <w:t xml:space="preserve">, </w:t>
      </w:r>
      <w:r w:rsidR="00BE1737" w:rsidRPr="00A04885">
        <w:rPr>
          <w:rFonts w:asciiTheme="majorHAnsi" w:hAnsiTheme="majorHAnsi"/>
          <w:sz w:val="22"/>
          <w:szCs w:val="22"/>
        </w:rPr>
        <w:t>bigowan</w:t>
      </w:r>
      <w:r w:rsidR="00BE1737">
        <w:rPr>
          <w:rFonts w:asciiTheme="majorHAnsi" w:hAnsiTheme="majorHAnsi"/>
          <w:sz w:val="22"/>
          <w:szCs w:val="22"/>
        </w:rPr>
        <w:t>ie</w:t>
      </w:r>
      <w:r w:rsidR="00474C0C">
        <w:rPr>
          <w:rFonts w:asciiTheme="majorHAnsi" w:hAnsiTheme="majorHAnsi"/>
          <w:sz w:val="22"/>
          <w:szCs w:val="22"/>
        </w:rPr>
        <w:t xml:space="preserve"> </w:t>
      </w:r>
      <w:r w:rsidR="001E5DED">
        <w:rPr>
          <w:rFonts w:asciiTheme="majorHAnsi" w:hAnsiTheme="majorHAnsi"/>
          <w:sz w:val="22"/>
          <w:szCs w:val="22"/>
        </w:rPr>
        <w:t xml:space="preserve">w połowie ulotki - </w:t>
      </w:r>
      <w:r w:rsidR="006647D3" w:rsidRPr="00A04885">
        <w:rPr>
          <w:rFonts w:asciiTheme="majorHAnsi" w:hAnsiTheme="majorHAnsi"/>
          <w:sz w:val="22"/>
          <w:szCs w:val="22"/>
        </w:rPr>
        <w:t>148 mm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7E4459" w:rsidRPr="00A04885" w:rsidRDefault="007E4459" w:rsidP="00A10E8C">
      <w:pPr>
        <w:pStyle w:val="Akapitzlist"/>
        <w:numPr>
          <w:ilvl w:val="0"/>
          <w:numId w:val="12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zadruk dwustronny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7E4459" w:rsidRPr="00A04885" w:rsidRDefault="007E4459" w:rsidP="00A10E8C">
      <w:pPr>
        <w:pStyle w:val="Akapitzlist"/>
        <w:numPr>
          <w:ilvl w:val="0"/>
          <w:numId w:val="12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kolorystyka 4/4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7E4459" w:rsidRPr="00A04885" w:rsidRDefault="007E4459" w:rsidP="00A10E8C">
      <w:pPr>
        <w:pStyle w:val="Akapitzlist"/>
        <w:numPr>
          <w:ilvl w:val="0"/>
          <w:numId w:val="12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łącznie stron: </w:t>
      </w:r>
      <w:r w:rsidR="006647D3" w:rsidRPr="00A04885">
        <w:rPr>
          <w:rFonts w:asciiTheme="majorHAnsi" w:hAnsiTheme="majorHAnsi"/>
          <w:sz w:val="22"/>
          <w:szCs w:val="22"/>
        </w:rPr>
        <w:t>4</w:t>
      </w:r>
      <w:r w:rsidR="00B1045F">
        <w:rPr>
          <w:rFonts w:asciiTheme="majorHAnsi" w:hAnsiTheme="majorHAnsi"/>
          <w:sz w:val="22"/>
          <w:szCs w:val="22"/>
        </w:rPr>
        <w:t>.</w:t>
      </w:r>
    </w:p>
    <w:p w:rsidR="00397D2F" w:rsidRPr="00A04885" w:rsidRDefault="00397D2F" w:rsidP="00A10E8C">
      <w:pPr>
        <w:pStyle w:val="Nagwek2"/>
        <w:numPr>
          <w:ilvl w:val="3"/>
          <w:numId w:val="11"/>
        </w:numPr>
        <w:spacing w:line="276" w:lineRule="auto"/>
        <w:ind w:left="284" w:hanging="284"/>
        <w:jc w:val="both"/>
        <w:rPr>
          <w:rFonts w:eastAsia="Calibri" w:cs="Arial"/>
          <w:lang w:eastAsia="en-US"/>
        </w:rPr>
      </w:pPr>
      <w:r w:rsidRPr="00A04885">
        <w:rPr>
          <w:rFonts w:eastAsia="Calibri" w:cs="Arial"/>
          <w:lang w:eastAsia="en-US"/>
        </w:rPr>
        <w:t>Projekt nadruku monochromatycznego na torbę</w:t>
      </w:r>
      <w:r w:rsidR="006647D3" w:rsidRPr="00A04885">
        <w:rPr>
          <w:rFonts w:eastAsia="Calibri" w:cs="Arial"/>
          <w:lang w:eastAsia="en-US"/>
        </w:rPr>
        <w:t xml:space="preserve"> (</w:t>
      </w:r>
      <w:r w:rsidR="00614DCA" w:rsidRPr="00A04885">
        <w:rPr>
          <w:rFonts w:eastAsia="Calibri" w:cs="Arial"/>
          <w:lang w:eastAsia="en-US"/>
        </w:rPr>
        <w:t>2</w:t>
      </w:r>
      <w:r w:rsidR="00C33972">
        <w:rPr>
          <w:rFonts w:eastAsia="Calibri" w:cs="Arial"/>
          <w:lang w:eastAsia="en-US"/>
        </w:rPr>
        <w:t xml:space="preserve"> projekty</w:t>
      </w:r>
      <w:r w:rsidR="00614DCA" w:rsidRPr="00A04885">
        <w:rPr>
          <w:rFonts w:eastAsia="Calibri" w:cs="Arial"/>
          <w:lang w:eastAsia="en-US"/>
        </w:rPr>
        <w:t>–</w:t>
      </w:r>
      <w:r w:rsidRPr="00A04885">
        <w:rPr>
          <w:rFonts w:eastAsia="Calibri" w:cs="Arial"/>
          <w:lang w:eastAsia="en-US"/>
        </w:rPr>
        <w:t>na dwa rodzaje toreb)</w:t>
      </w:r>
    </w:p>
    <w:p w:rsidR="003B008F" w:rsidRDefault="00374F65" w:rsidP="00A10E8C">
      <w:pPr>
        <w:spacing w:line="276" w:lineRule="auto"/>
        <w:jc w:val="both"/>
        <w:rPr>
          <w:rFonts w:asciiTheme="majorHAnsi" w:eastAsia="Calibri" w:hAnsiTheme="majorHAnsi"/>
          <w:sz w:val="22"/>
          <w:szCs w:val="22"/>
          <w:lang w:eastAsia="en-US"/>
        </w:rPr>
      </w:pPr>
      <w:r w:rsidRPr="00A10E8C">
        <w:rPr>
          <w:rFonts w:asciiTheme="majorHAnsi" w:eastAsia="Calibri" w:hAnsiTheme="majorHAnsi"/>
          <w:sz w:val="22"/>
          <w:szCs w:val="22"/>
          <w:u w:val="single"/>
          <w:lang w:eastAsia="en-US"/>
        </w:rPr>
        <w:t>ZADANIE:</w:t>
      </w:r>
      <w:r>
        <w:rPr>
          <w:rFonts w:asciiTheme="majorHAnsi" w:eastAsia="Calibri" w:hAnsiTheme="majorHAnsi"/>
          <w:sz w:val="22"/>
          <w:szCs w:val="22"/>
          <w:lang w:eastAsia="en-US"/>
        </w:rPr>
        <w:t xml:space="preserve"> stworzenie projektu nadruku </w:t>
      </w:r>
      <w:r w:rsidR="00242662">
        <w:rPr>
          <w:rFonts w:asciiTheme="majorHAnsi" w:eastAsia="Calibri" w:hAnsiTheme="majorHAnsi"/>
          <w:sz w:val="22"/>
          <w:szCs w:val="22"/>
          <w:lang w:eastAsia="en-US"/>
        </w:rPr>
        <w:t xml:space="preserve">do zadruku jednostronnego </w:t>
      </w:r>
      <w:r w:rsidR="00780D92" w:rsidRPr="00242662">
        <w:rPr>
          <w:rFonts w:asciiTheme="majorHAnsi" w:eastAsia="Calibri" w:hAnsiTheme="majorHAnsi"/>
          <w:sz w:val="22"/>
          <w:szCs w:val="22"/>
          <w:lang w:eastAsia="en-US"/>
        </w:rPr>
        <w:t>na torby materiałowe.</w:t>
      </w:r>
      <w:r w:rsidR="00474C0C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>
        <w:rPr>
          <w:rFonts w:asciiTheme="majorHAnsi" w:eastAsia="Calibri" w:hAnsiTheme="majorHAnsi"/>
          <w:sz w:val="22"/>
          <w:szCs w:val="22"/>
          <w:lang w:eastAsia="en-US"/>
        </w:rPr>
        <w:t>Przygotowanie czarnej i białe</w:t>
      </w:r>
      <w:r w:rsidR="003B008F">
        <w:rPr>
          <w:rFonts w:asciiTheme="majorHAnsi" w:eastAsia="Calibri" w:hAnsiTheme="majorHAnsi"/>
          <w:sz w:val="22"/>
          <w:szCs w:val="22"/>
          <w:lang w:eastAsia="en-US"/>
        </w:rPr>
        <w:t>j wersji kolorystycznej napisu</w:t>
      </w:r>
    </w:p>
    <w:p w:rsidR="00374F65" w:rsidRDefault="00374F65" w:rsidP="00A10E8C">
      <w:pPr>
        <w:spacing w:line="276" w:lineRule="auto"/>
        <w:jc w:val="both"/>
        <w:rPr>
          <w:rFonts w:asciiTheme="majorHAnsi" w:eastAsia="Calibri" w:hAnsiTheme="majorHAnsi"/>
          <w:sz w:val="22"/>
          <w:szCs w:val="22"/>
          <w:lang w:eastAsia="en-US"/>
        </w:rPr>
      </w:pPr>
    </w:p>
    <w:p w:rsidR="006647D3" w:rsidRPr="00A04885" w:rsidRDefault="00780D92" w:rsidP="00A10E8C">
      <w:pPr>
        <w:spacing w:line="276" w:lineRule="auto"/>
        <w:jc w:val="both"/>
        <w:rPr>
          <w:rFonts w:asciiTheme="majorHAnsi" w:eastAsia="Calibri" w:hAnsiTheme="majorHAnsi"/>
          <w:sz w:val="22"/>
          <w:szCs w:val="22"/>
          <w:lang w:eastAsia="en-US"/>
        </w:rPr>
      </w:pPr>
      <w:r w:rsidRPr="00242662">
        <w:rPr>
          <w:rFonts w:asciiTheme="majorHAnsi" w:eastAsia="Calibri" w:hAnsiTheme="majorHAnsi"/>
          <w:sz w:val="22"/>
          <w:szCs w:val="22"/>
          <w:lang w:eastAsia="en-US"/>
        </w:rPr>
        <w:t xml:space="preserve">Nadruki przyjmą postać napisów – haseł lub zbioru ikon </w:t>
      </w:r>
      <w:r w:rsidR="003A2FD6" w:rsidRPr="00F9076B">
        <w:rPr>
          <w:rFonts w:asciiTheme="majorHAnsi" w:eastAsia="Calibri" w:hAnsiTheme="majorHAnsi"/>
          <w:sz w:val="22"/>
          <w:szCs w:val="22"/>
          <w:lang w:eastAsia="en-US"/>
        </w:rPr>
        <w:t>stworzon</w:t>
      </w:r>
      <w:r w:rsidR="00F9076B" w:rsidRPr="00F9076B">
        <w:rPr>
          <w:rFonts w:asciiTheme="majorHAnsi" w:eastAsia="Calibri" w:hAnsiTheme="majorHAnsi"/>
          <w:sz w:val="22"/>
          <w:szCs w:val="22"/>
          <w:lang w:eastAsia="en-US"/>
        </w:rPr>
        <w:t>ych</w:t>
      </w:r>
      <w:r w:rsidR="00474C0C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 w:rsidR="003A2FD6">
        <w:rPr>
          <w:rFonts w:asciiTheme="majorHAnsi" w:eastAsia="Calibri" w:hAnsiTheme="majorHAnsi"/>
          <w:sz w:val="22"/>
          <w:szCs w:val="22"/>
          <w:lang w:eastAsia="en-US"/>
        </w:rPr>
        <w:t xml:space="preserve">na podstawie hasła przewodniego </w:t>
      </w:r>
      <w:r w:rsidR="00534899">
        <w:rPr>
          <w:rFonts w:asciiTheme="majorHAnsi" w:eastAsia="Calibri" w:hAnsiTheme="majorHAnsi"/>
          <w:sz w:val="22"/>
          <w:szCs w:val="22"/>
          <w:lang w:eastAsia="en-US"/>
        </w:rPr>
        <w:br/>
      </w:r>
      <w:r w:rsidR="003A2FD6">
        <w:rPr>
          <w:rFonts w:asciiTheme="majorHAnsi" w:eastAsia="Calibri" w:hAnsiTheme="majorHAnsi"/>
          <w:sz w:val="22"/>
          <w:szCs w:val="22"/>
          <w:lang w:eastAsia="en-US"/>
        </w:rPr>
        <w:t xml:space="preserve">z punktu 2 niniejszego zapytania. </w:t>
      </w:r>
    </w:p>
    <w:p w:rsidR="00374F65" w:rsidRPr="00A10E8C" w:rsidRDefault="00374F65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Cs w:val="0"/>
          <w:kern w:val="0"/>
          <w:sz w:val="22"/>
          <w:szCs w:val="22"/>
          <w:lang w:eastAsia="en-US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t>30 dni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374F65" w:rsidRPr="00A10E8C" w:rsidRDefault="004B7B35" w:rsidP="00A10E8C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Forma przekazania:</w:t>
      </w:r>
      <w:r w:rsidR="00C54CA6">
        <w:rPr>
          <w:rFonts w:asciiTheme="majorHAnsi" w:hAnsiTheme="majorHAnsi"/>
          <w:b/>
          <w:sz w:val="22"/>
          <w:szCs w:val="22"/>
        </w:rPr>
        <w:t xml:space="preserve"> </w:t>
      </w:r>
      <w:r w:rsidRPr="00A10E8C">
        <w:rPr>
          <w:rFonts w:asciiTheme="majorHAnsi" w:hAnsiTheme="majorHAnsi"/>
          <w:b/>
          <w:sz w:val="22"/>
          <w:szCs w:val="22"/>
        </w:rPr>
        <w:t xml:space="preserve">Wersję cyfrową projektu należy przekazać w formacie PDF oraz JPG na adres mailowy wskazany w umowie i ftp Zamawiającego. Wersja elektroniczna musi zostać przekazana </w:t>
      </w:r>
      <w:r w:rsidR="00534899">
        <w:rPr>
          <w:rFonts w:asciiTheme="majorHAnsi" w:hAnsiTheme="majorHAnsi"/>
          <w:b/>
          <w:sz w:val="22"/>
          <w:szCs w:val="22"/>
        </w:rPr>
        <w:br/>
      </w:r>
      <w:r w:rsidRPr="00A10E8C">
        <w:rPr>
          <w:rFonts w:asciiTheme="majorHAnsi" w:hAnsiTheme="majorHAnsi"/>
          <w:b/>
          <w:sz w:val="22"/>
          <w:szCs w:val="22"/>
        </w:rPr>
        <w:t xml:space="preserve">w formacie umożliwiającym późniejszy nadruk na materiałach promocyjnych. </w:t>
      </w:r>
    </w:p>
    <w:p w:rsidR="00780D92" w:rsidRPr="00A04885" w:rsidRDefault="00780D92" w:rsidP="00A10E8C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 xml:space="preserve">Minimalne wymagania techniczne: </w:t>
      </w:r>
    </w:p>
    <w:p w:rsidR="00780D92" w:rsidRPr="00A04885" w:rsidRDefault="00DF16A5" w:rsidP="00A10E8C">
      <w:pPr>
        <w:pStyle w:val="Akapitzlist"/>
        <w:numPr>
          <w:ilvl w:val="0"/>
          <w:numId w:val="130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wielkość projektu</w:t>
      </w:r>
      <w:r>
        <w:rPr>
          <w:rFonts w:asciiTheme="majorHAnsi" w:hAnsiTheme="majorHAnsi"/>
          <w:sz w:val="22"/>
          <w:szCs w:val="22"/>
        </w:rPr>
        <w:t xml:space="preserve"> nadruku</w:t>
      </w:r>
      <w:r w:rsidRPr="00A04885">
        <w:rPr>
          <w:rFonts w:asciiTheme="majorHAnsi" w:hAnsiTheme="majorHAnsi"/>
          <w:sz w:val="22"/>
          <w:szCs w:val="22"/>
        </w:rPr>
        <w:t xml:space="preserve">: </w:t>
      </w:r>
      <w:r w:rsidR="00C33972">
        <w:rPr>
          <w:rFonts w:asciiTheme="majorHAnsi" w:hAnsiTheme="majorHAnsi"/>
          <w:sz w:val="22"/>
          <w:szCs w:val="22"/>
        </w:rPr>
        <w:t xml:space="preserve"> co najmniej </w:t>
      </w:r>
      <w:r w:rsidRPr="00A04885">
        <w:rPr>
          <w:rFonts w:asciiTheme="majorHAnsi" w:eastAsiaTheme="minorHAnsi" w:hAnsiTheme="majorHAnsi"/>
          <w:sz w:val="22"/>
          <w:szCs w:val="22"/>
        </w:rPr>
        <w:t>2</w:t>
      </w:r>
      <w:r w:rsidR="00C33972">
        <w:rPr>
          <w:rFonts w:asciiTheme="majorHAnsi" w:eastAsiaTheme="minorHAnsi" w:hAnsiTheme="majorHAnsi"/>
          <w:sz w:val="22"/>
          <w:szCs w:val="22"/>
        </w:rPr>
        <w:t>60</w:t>
      </w:r>
      <w:r w:rsidRPr="00A04885">
        <w:rPr>
          <w:rFonts w:asciiTheme="majorHAnsi" w:eastAsiaTheme="minorHAnsi" w:hAnsiTheme="majorHAnsi"/>
          <w:sz w:val="22"/>
          <w:szCs w:val="22"/>
        </w:rPr>
        <w:t xml:space="preserve"> mmx</w:t>
      </w:r>
      <w:r w:rsidR="00C33972">
        <w:rPr>
          <w:rFonts w:asciiTheme="majorHAnsi" w:eastAsiaTheme="minorHAnsi" w:hAnsiTheme="majorHAnsi"/>
          <w:sz w:val="22"/>
          <w:szCs w:val="22"/>
        </w:rPr>
        <w:t>29</w:t>
      </w:r>
      <w:r w:rsidRPr="00A04885">
        <w:rPr>
          <w:rFonts w:asciiTheme="majorHAnsi" w:eastAsiaTheme="minorHAnsi" w:hAnsiTheme="majorHAnsi"/>
          <w:sz w:val="22"/>
          <w:szCs w:val="22"/>
        </w:rPr>
        <w:t>0 mm</w:t>
      </w:r>
      <w:r>
        <w:rPr>
          <w:rFonts w:asciiTheme="majorHAnsi" w:eastAsiaTheme="minorHAnsi" w:hAnsiTheme="majorHAnsi"/>
          <w:sz w:val="22"/>
          <w:szCs w:val="22"/>
        </w:rPr>
        <w:t>;</w:t>
      </w:r>
    </w:p>
    <w:p w:rsidR="00780D92" w:rsidRPr="00A04885" w:rsidRDefault="00DF16A5" w:rsidP="00A10E8C">
      <w:pPr>
        <w:pStyle w:val="Akapitzlist"/>
        <w:numPr>
          <w:ilvl w:val="0"/>
          <w:numId w:val="130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kolorystyka</w:t>
      </w:r>
      <w:r w:rsidR="00780D92" w:rsidRPr="00A04885">
        <w:rPr>
          <w:rFonts w:asciiTheme="majorHAnsi" w:hAnsiTheme="majorHAnsi"/>
          <w:sz w:val="22"/>
          <w:szCs w:val="22"/>
        </w:rPr>
        <w:t xml:space="preserve">: </w:t>
      </w:r>
      <w:r w:rsidR="00374F65">
        <w:rPr>
          <w:rFonts w:asciiTheme="majorHAnsi" w:hAnsiTheme="majorHAnsi"/>
          <w:sz w:val="22"/>
          <w:szCs w:val="22"/>
        </w:rPr>
        <w:t xml:space="preserve">na białej torbie czarny napis, na czarnej torbie biały napis </w:t>
      </w:r>
      <w:r w:rsidR="00B1045F">
        <w:rPr>
          <w:rFonts w:asciiTheme="majorHAnsi" w:hAnsiTheme="majorHAnsi"/>
          <w:sz w:val="22"/>
          <w:szCs w:val="22"/>
        </w:rPr>
        <w:t>.</w:t>
      </w:r>
    </w:p>
    <w:p w:rsidR="00352C28" w:rsidRPr="00A10E8C" w:rsidRDefault="001A5368" w:rsidP="00A10E8C">
      <w:pPr>
        <w:pStyle w:val="Nagwek2"/>
        <w:numPr>
          <w:ilvl w:val="3"/>
          <w:numId w:val="11"/>
        </w:numPr>
        <w:spacing w:line="276" w:lineRule="auto"/>
        <w:ind w:left="426" w:hanging="426"/>
        <w:jc w:val="both"/>
        <w:rPr>
          <w:lang w:eastAsia="en-US"/>
        </w:rPr>
      </w:pPr>
      <w:r w:rsidRPr="00D42D3D">
        <w:rPr>
          <w:rFonts w:eastAsia="Calibri"/>
          <w:lang w:eastAsia="en-US"/>
        </w:rPr>
        <w:t>P</w:t>
      </w:r>
      <w:r w:rsidR="00397D2F" w:rsidRPr="00D42D3D">
        <w:rPr>
          <w:rFonts w:eastAsia="Calibri"/>
          <w:lang w:eastAsia="en-US"/>
        </w:rPr>
        <w:t>rojekt serii prostych tablic informacyjnych (5 projektów)</w:t>
      </w:r>
    </w:p>
    <w:p w:rsidR="00374F65" w:rsidRPr="00BE1737" w:rsidRDefault="00374F65" w:rsidP="00A10E8C">
      <w:pPr>
        <w:pStyle w:val="Nagwek2"/>
        <w:spacing w:line="276" w:lineRule="auto"/>
        <w:ind w:left="426" w:hanging="426"/>
        <w:jc w:val="both"/>
        <w:rPr>
          <w:color w:val="auto"/>
          <w:sz w:val="22"/>
          <w:szCs w:val="22"/>
          <w:lang w:eastAsia="en-US"/>
        </w:rPr>
      </w:pPr>
      <w:r w:rsidRPr="00A10E8C">
        <w:rPr>
          <w:color w:val="auto"/>
          <w:sz w:val="22"/>
          <w:szCs w:val="22"/>
          <w:u w:val="single"/>
          <w:lang w:eastAsia="en-US"/>
        </w:rPr>
        <w:t>ZADANIE:</w:t>
      </w:r>
      <w:r w:rsidRPr="00BE1737">
        <w:rPr>
          <w:color w:val="auto"/>
          <w:sz w:val="22"/>
          <w:szCs w:val="22"/>
          <w:lang w:eastAsia="en-US"/>
        </w:rPr>
        <w:t xml:space="preserve"> zaprojektowanie i przygotowanie do wydruku serii pięciu tablic informacyjnych</w:t>
      </w:r>
      <w:r w:rsidR="00352C28" w:rsidRPr="00BE1737">
        <w:rPr>
          <w:color w:val="auto"/>
          <w:sz w:val="22"/>
          <w:szCs w:val="22"/>
          <w:lang w:eastAsia="en-US"/>
        </w:rPr>
        <w:t xml:space="preserve"> w formacie A3</w:t>
      </w:r>
    </w:p>
    <w:p w:rsidR="00352C28" w:rsidRPr="00352C28" w:rsidRDefault="00352C28" w:rsidP="00A10E8C">
      <w:pPr>
        <w:pStyle w:val="Nagwek2"/>
        <w:numPr>
          <w:ilvl w:val="0"/>
          <w:numId w:val="92"/>
        </w:numPr>
        <w:spacing w:line="276" w:lineRule="auto"/>
        <w:ind w:left="567" w:hanging="567"/>
        <w:jc w:val="both"/>
        <w:rPr>
          <w:rFonts w:eastAsia="Times New Roman" w:cs="Times New Roman"/>
          <w:color w:val="auto"/>
          <w:sz w:val="22"/>
          <w:szCs w:val="22"/>
        </w:rPr>
      </w:pPr>
      <w:r w:rsidRPr="00352C28">
        <w:rPr>
          <w:rFonts w:eastAsiaTheme="minorHAnsi" w:cstheme="minorBidi"/>
          <w:bCs/>
          <w:color w:val="auto"/>
          <w:sz w:val="22"/>
          <w:szCs w:val="22"/>
          <w:lang w:eastAsia="en-US"/>
        </w:rPr>
        <w:t xml:space="preserve">Materiał merytoryczny zostanie przekazany przez Zamawiającego. Na jego podstawie Wykonawca zaprojektuje </w:t>
      </w:r>
      <w:r w:rsidRPr="00B34C7F">
        <w:rPr>
          <w:rFonts w:eastAsiaTheme="minorHAnsi" w:cstheme="minorBidi"/>
          <w:bCs/>
          <w:color w:val="auto"/>
          <w:sz w:val="22"/>
          <w:szCs w:val="22"/>
          <w:lang w:eastAsia="en-US"/>
        </w:rPr>
        <w:t>tablice.</w:t>
      </w:r>
      <w:r w:rsidR="00E85618" w:rsidRPr="00A10E8C">
        <w:rPr>
          <w:rFonts w:eastAsia="Calibri"/>
          <w:color w:val="auto"/>
          <w:sz w:val="22"/>
          <w:szCs w:val="22"/>
          <w:lang w:eastAsia="en-US"/>
        </w:rPr>
        <w:t xml:space="preserve"> Projekt zostanie przekazany wyłącznie w formie elektronicznej</w:t>
      </w:r>
      <w:r w:rsidR="003B008F" w:rsidRPr="00534899">
        <w:rPr>
          <w:rFonts w:eastAsia="Calibri"/>
          <w:color w:val="auto"/>
          <w:sz w:val="22"/>
          <w:szCs w:val="22"/>
          <w:lang w:eastAsia="en-US"/>
        </w:rPr>
        <w:t>.</w:t>
      </w:r>
    </w:p>
    <w:p w:rsidR="00352C28" w:rsidRPr="00352C28" w:rsidRDefault="001A5368" w:rsidP="00A10E8C">
      <w:pPr>
        <w:pStyle w:val="Nagwek2"/>
        <w:numPr>
          <w:ilvl w:val="0"/>
          <w:numId w:val="92"/>
        </w:numPr>
        <w:spacing w:line="276" w:lineRule="auto"/>
        <w:ind w:left="567" w:hanging="567"/>
        <w:jc w:val="both"/>
        <w:rPr>
          <w:rFonts w:eastAsia="Times New Roman" w:cs="Times New Roman"/>
          <w:color w:val="auto"/>
          <w:sz w:val="22"/>
          <w:szCs w:val="22"/>
        </w:rPr>
      </w:pPr>
      <w:r w:rsidRPr="00352C28">
        <w:rPr>
          <w:color w:val="auto"/>
          <w:sz w:val="22"/>
          <w:szCs w:val="22"/>
        </w:rPr>
        <w:t>Tablice informacyjne</w:t>
      </w:r>
      <w:r w:rsidR="00352C28" w:rsidRPr="00352C28">
        <w:rPr>
          <w:color w:val="auto"/>
          <w:sz w:val="22"/>
          <w:szCs w:val="22"/>
        </w:rPr>
        <w:t xml:space="preserve"> mają mieć charakter </w:t>
      </w:r>
      <w:r w:rsidRPr="00352C28">
        <w:rPr>
          <w:color w:val="auto"/>
          <w:sz w:val="22"/>
          <w:szCs w:val="22"/>
        </w:rPr>
        <w:t>inspirując</w:t>
      </w:r>
      <w:r w:rsidR="008677E2">
        <w:rPr>
          <w:color w:val="auto"/>
          <w:sz w:val="22"/>
          <w:szCs w:val="22"/>
        </w:rPr>
        <w:t>y i motywujący</w:t>
      </w:r>
      <w:r w:rsidRPr="00352C28">
        <w:rPr>
          <w:color w:val="auto"/>
          <w:sz w:val="22"/>
          <w:szCs w:val="22"/>
        </w:rPr>
        <w:t xml:space="preserve"> mieszkańców Aglomeracji Opolskiej do segregacji odpadów. </w:t>
      </w:r>
      <w:r w:rsidR="00352C28" w:rsidRPr="00352C28">
        <w:rPr>
          <w:color w:val="auto"/>
          <w:sz w:val="22"/>
          <w:szCs w:val="22"/>
        </w:rPr>
        <w:t xml:space="preserve">Tablice mają zawierać czytelny i prosty przekaz, który będzie motywował do właściwych zachowań i zmiany złych nawyków. Preferowany jest przekaz </w:t>
      </w:r>
      <w:r w:rsidR="00E85618">
        <w:rPr>
          <w:color w:val="auto"/>
          <w:sz w:val="22"/>
          <w:szCs w:val="22"/>
        </w:rPr>
        <w:br/>
      </w:r>
      <w:r w:rsidR="00352C28" w:rsidRPr="00352C28">
        <w:rPr>
          <w:color w:val="auto"/>
          <w:sz w:val="22"/>
          <w:szCs w:val="22"/>
        </w:rPr>
        <w:t>z użyciem grafik, łatwy do odczytania i zmotywowania w bardzo krótkim czasie – momencie wyboru kosza do którego zostaną wrzucone śmieci</w:t>
      </w:r>
      <w:r w:rsidR="003B008F">
        <w:rPr>
          <w:color w:val="auto"/>
          <w:sz w:val="22"/>
          <w:szCs w:val="22"/>
        </w:rPr>
        <w:t>.</w:t>
      </w:r>
    </w:p>
    <w:p w:rsidR="00397D2F" w:rsidRPr="00352C28" w:rsidRDefault="001A5368" w:rsidP="00A10E8C">
      <w:pPr>
        <w:pStyle w:val="Nagwek2"/>
        <w:numPr>
          <w:ilvl w:val="0"/>
          <w:numId w:val="92"/>
        </w:numPr>
        <w:spacing w:line="276" w:lineRule="auto"/>
        <w:ind w:left="567" w:hanging="567"/>
        <w:jc w:val="both"/>
        <w:rPr>
          <w:rFonts w:eastAsia="Times New Roman" w:cs="Times New Roman"/>
          <w:color w:val="auto"/>
          <w:sz w:val="22"/>
          <w:szCs w:val="22"/>
        </w:rPr>
      </w:pPr>
      <w:r w:rsidRPr="00352C28">
        <w:rPr>
          <w:color w:val="auto"/>
          <w:sz w:val="22"/>
          <w:szCs w:val="22"/>
        </w:rPr>
        <w:t>Każdy z rodzajów tablic ma dotyczyć innej frakcji odpadów tj.:</w:t>
      </w:r>
    </w:p>
    <w:p w:rsidR="001A5368" w:rsidRPr="00A10E8C" w:rsidRDefault="001A5368" w:rsidP="00A10E8C">
      <w:pPr>
        <w:pStyle w:val="Akapitzlist"/>
        <w:numPr>
          <w:ilvl w:val="0"/>
          <w:numId w:val="9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papier;</w:t>
      </w:r>
    </w:p>
    <w:p w:rsidR="001A5368" w:rsidRPr="00A10E8C" w:rsidRDefault="001A5368" w:rsidP="00A10E8C">
      <w:pPr>
        <w:pStyle w:val="Akapitzlist"/>
        <w:numPr>
          <w:ilvl w:val="0"/>
          <w:numId w:val="9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plastik, aluminium;</w:t>
      </w:r>
    </w:p>
    <w:p w:rsidR="001A5368" w:rsidRPr="00A10E8C" w:rsidRDefault="001A5368" w:rsidP="00A10E8C">
      <w:pPr>
        <w:pStyle w:val="Akapitzlist"/>
        <w:numPr>
          <w:ilvl w:val="0"/>
          <w:numId w:val="9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bioodpady;</w:t>
      </w:r>
    </w:p>
    <w:p w:rsidR="00E85618" w:rsidRPr="00A10E8C" w:rsidRDefault="00352C28" w:rsidP="00A10E8C">
      <w:pPr>
        <w:pStyle w:val="Akapitzlist"/>
        <w:numPr>
          <w:ilvl w:val="0"/>
          <w:numId w:val="9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szkło;</w:t>
      </w:r>
    </w:p>
    <w:p w:rsidR="00352C28" w:rsidRPr="00534899" w:rsidRDefault="001A5368" w:rsidP="00A10E8C">
      <w:pPr>
        <w:pStyle w:val="Akapitzlist"/>
        <w:numPr>
          <w:ilvl w:val="0"/>
          <w:numId w:val="94"/>
        </w:numPr>
        <w:spacing w:after="160" w:line="276" w:lineRule="auto"/>
        <w:ind w:left="567" w:hanging="567"/>
        <w:jc w:val="both"/>
      </w:pPr>
      <w:r w:rsidRPr="00A10E8C">
        <w:rPr>
          <w:rFonts w:asciiTheme="majorHAnsi" w:hAnsiTheme="majorHAnsi"/>
          <w:sz w:val="22"/>
          <w:szCs w:val="22"/>
        </w:rPr>
        <w:t>odpady zmieszane.</w:t>
      </w:r>
    </w:p>
    <w:p w:rsidR="00352C28" w:rsidRPr="00374F65" w:rsidRDefault="00352C28" w:rsidP="00A10E8C">
      <w:pPr>
        <w:pStyle w:val="Nagwek1"/>
        <w:numPr>
          <w:ilvl w:val="0"/>
          <w:numId w:val="92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374F65">
        <w:rPr>
          <w:rFonts w:asciiTheme="majorHAnsi" w:hAnsiTheme="majorHAnsi"/>
          <w:b w:val="0"/>
          <w:sz w:val="22"/>
          <w:szCs w:val="22"/>
        </w:rPr>
        <w:lastRenderedPageBreak/>
        <w:t>Projekt powinien swoją kolorystyką  i stylem nawiązywać do opracowanego s</w:t>
      </w:r>
      <w:r w:rsidR="003B008F">
        <w:rPr>
          <w:rFonts w:asciiTheme="majorHAnsi" w:hAnsiTheme="majorHAnsi"/>
          <w:b w:val="0"/>
          <w:sz w:val="22"/>
          <w:szCs w:val="22"/>
        </w:rPr>
        <w:t>ystemu identyfikacji wizualnej.</w:t>
      </w:r>
    </w:p>
    <w:p w:rsidR="00352C28" w:rsidRPr="00352C28" w:rsidRDefault="00352C28" w:rsidP="00A10E8C">
      <w:pPr>
        <w:pStyle w:val="Nagwek1"/>
        <w:numPr>
          <w:ilvl w:val="0"/>
          <w:numId w:val="92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352C28">
        <w:rPr>
          <w:rFonts w:asciiTheme="majorHAnsi" w:eastAsiaTheme="minorHAnsi" w:hAnsiTheme="majorHAnsi" w:cstheme="minorBidi"/>
          <w:b w:val="0"/>
          <w:sz w:val="22"/>
          <w:szCs w:val="22"/>
        </w:rPr>
        <w:t>Na materiałach powinny znaleźć się: logo</w:t>
      </w:r>
      <w:r w:rsidR="00E85618"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 projektu oraz hasło promujące </w:t>
      </w:r>
      <w:r w:rsidRPr="00352C28">
        <w:rPr>
          <w:rFonts w:asciiTheme="majorHAnsi" w:eastAsiaTheme="minorHAnsi" w:hAnsiTheme="majorHAnsi" w:cstheme="minorBidi"/>
          <w:b w:val="0"/>
          <w:sz w:val="22"/>
          <w:szCs w:val="22"/>
        </w:rPr>
        <w:t>lub bohater kampanii</w:t>
      </w:r>
      <w:r w:rsidR="003B008F">
        <w:rPr>
          <w:rFonts w:asciiTheme="majorHAnsi" w:eastAsiaTheme="minorHAnsi" w:hAnsiTheme="majorHAnsi" w:cstheme="minorBidi"/>
          <w:b w:val="0"/>
          <w:sz w:val="22"/>
          <w:szCs w:val="22"/>
        </w:rPr>
        <w:t>.</w:t>
      </w:r>
    </w:p>
    <w:p w:rsidR="00352C28" w:rsidRPr="00A10E8C" w:rsidRDefault="00352C28" w:rsidP="00A10E8C">
      <w:pPr>
        <w:pStyle w:val="Akapitzlist"/>
        <w:numPr>
          <w:ilvl w:val="0"/>
          <w:numId w:val="92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Na tablicach zostaną zamieszczone informacje dotyczące  nazwy projektu wraz z logotypami.</w:t>
      </w:r>
    </w:p>
    <w:p w:rsidR="00352C28" w:rsidRDefault="00352C28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D519AB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C84B9D">
        <w:rPr>
          <w:rFonts w:asciiTheme="majorHAnsi" w:eastAsiaTheme="minorHAnsi" w:hAnsiTheme="majorHAnsi" w:cstheme="minorBidi"/>
          <w:sz w:val="22"/>
          <w:szCs w:val="22"/>
        </w:rPr>
        <w:t>4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t>0 dni</w:t>
      </w:r>
      <w:r w:rsidRPr="00D519AB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E85618" w:rsidRPr="00A10E8C" w:rsidRDefault="00E85618" w:rsidP="00A10E8C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  <w:r w:rsidRPr="00A10E8C">
        <w:rPr>
          <w:rFonts w:asciiTheme="majorHAnsi" w:hAnsiTheme="majorHAnsi"/>
          <w:b/>
          <w:sz w:val="22"/>
          <w:szCs w:val="22"/>
        </w:rPr>
        <w:t xml:space="preserve">Wersję cyfrową materiału należy przekazać w formacie PDF oraz JPG na adres mailowy wskazany w umowie i ftp Zamawiającego. Wersja elektroniczna musi zostać przekazana </w:t>
      </w:r>
      <w:r w:rsidR="00B1045F">
        <w:rPr>
          <w:rFonts w:asciiTheme="majorHAnsi" w:hAnsiTheme="majorHAnsi"/>
          <w:b/>
          <w:sz w:val="22"/>
          <w:szCs w:val="22"/>
        </w:rPr>
        <w:br/>
      </w:r>
      <w:r w:rsidRPr="00A10E8C">
        <w:rPr>
          <w:rFonts w:asciiTheme="majorHAnsi" w:hAnsiTheme="majorHAnsi"/>
          <w:b/>
          <w:sz w:val="22"/>
          <w:szCs w:val="22"/>
        </w:rPr>
        <w:t xml:space="preserve">w formacie przygotowanym do druku. </w:t>
      </w:r>
    </w:p>
    <w:p w:rsidR="001A5368" w:rsidRPr="00A04885" w:rsidRDefault="00DE010A" w:rsidP="00A10E8C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>
        <w:rPr>
          <w:rFonts w:asciiTheme="majorHAnsi" w:hAnsiTheme="majorHAnsi"/>
          <w:sz w:val="22"/>
          <w:szCs w:val="22"/>
          <w:u w:val="single"/>
        </w:rPr>
        <w:br/>
      </w:r>
      <w:r w:rsidR="001A5368" w:rsidRPr="00A04885">
        <w:rPr>
          <w:rFonts w:asciiTheme="majorHAnsi" w:hAnsiTheme="majorHAnsi"/>
          <w:sz w:val="22"/>
          <w:szCs w:val="22"/>
          <w:u w:val="single"/>
        </w:rPr>
        <w:t>Minimalne wymagania techniczne</w:t>
      </w:r>
      <w:r w:rsidR="009C26C0">
        <w:rPr>
          <w:rFonts w:asciiTheme="majorHAnsi" w:hAnsiTheme="majorHAnsi"/>
          <w:sz w:val="22"/>
          <w:szCs w:val="22"/>
          <w:u w:val="single"/>
        </w:rPr>
        <w:t xml:space="preserve"> projektu</w:t>
      </w:r>
      <w:r w:rsidR="001A5368" w:rsidRPr="00A04885">
        <w:rPr>
          <w:rFonts w:asciiTheme="majorHAnsi" w:hAnsiTheme="majorHAnsi"/>
          <w:sz w:val="22"/>
          <w:szCs w:val="22"/>
          <w:u w:val="single"/>
        </w:rPr>
        <w:t xml:space="preserve">: </w:t>
      </w:r>
    </w:p>
    <w:p w:rsidR="001A5368" w:rsidRPr="00A04885" w:rsidRDefault="009C26C0" w:rsidP="00A10E8C">
      <w:pPr>
        <w:pStyle w:val="Akapitzlist"/>
        <w:numPr>
          <w:ilvl w:val="0"/>
          <w:numId w:val="131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materiał przygotowany do wydruku w formacie A3</w:t>
      </w:r>
    </w:p>
    <w:p w:rsidR="001A5368" w:rsidRDefault="00ED30C6" w:rsidP="00A10E8C">
      <w:pPr>
        <w:pStyle w:val="Akapitzlist"/>
        <w:numPr>
          <w:ilvl w:val="0"/>
          <w:numId w:val="131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kolorystyka 4/0</w:t>
      </w:r>
      <w:r w:rsidR="001A5368" w:rsidRPr="00A04885">
        <w:rPr>
          <w:rFonts w:asciiTheme="majorHAnsi" w:hAnsiTheme="majorHAnsi"/>
          <w:sz w:val="22"/>
          <w:szCs w:val="22"/>
        </w:rPr>
        <w:t>,</w:t>
      </w:r>
    </w:p>
    <w:p w:rsidR="0032513F" w:rsidRPr="00A04885" w:rsidRDefault="0032513F" w:rsidP="00A10E8C">
      <w:pPr>
        <w:pStyle w:val="Akapitzlist"/>
        <w:spacing w:after="160" w:line="276" w:lineRule="auto"/>
        <w:ind w:left="709"/>
        <w:jc w:val="both"/>
        <w:rPr>
          <w:rFonts w:asciiTheme="majorHAnsi" w:hAnsiTheme="majorHAnsi"/>
          <w:sz w:val="22"/>
          <w:szCs w:val="22"/>
        </w:rPr>
      </w:pPr>
    </w:p>
    <w:p w:rsidR="00D42D3D" w:rsidRDefault="00B7038C" w:rsidP="00A10E8C">
      <w:pPr>
        <w:pStyle w:val="Nagwek2"/>
        <w:numPr>
          <w:ilvl w:val="3"/>
          <w:numId w:val="11"/>
        </w:numPr>
        <w:spacing w:line="276" w:lineRule="auto"/>
        <w:ind w:left="426" w:hanging="426"/>
        <w:jc w:val="both"/>
      </w:pPr>
      <w:r w:rsidRPr="00A04885">
        <w:t xml:space="preserve">Przygotowanie techniczne, merytoryczne </w:t>
      </w:r>
      <w:r w:rsidR="00A80AE4" w:rsidRPr="00A04885">
        <w:t>gry planszowej i podłogowej</w:t>
      </w:r>
      <w:r w:rsidR="00A80AE4">
        <w:t>.</w:t>
      </w:r>
      <w:r w:rsidR="00C54CA6">
        <w:t xml:space="preserve"> </w:t>
      </w:r>
      <w:r w:rsidR="00A80AE4">
        <w:t>Wydruk gr</w:t>
      </w:r>
      <w:r w:rsidR="003A2FD6">
        <w:t>y</w:t>
      </w:r>
      <w:r w:rsidR="00A80AE4">
        <w:t xml:space="preserve"> pl</w:t>
      </w:r>
      <w:r w:rsidR="00B1045F">
        <w:t>anszowej</w:t>
      </w:r>
      <w:r w:rsidR="00C33972">
        <w:t xml:space="preserve"> (470 sztuk)</w:t>
      </w:r>
      <w:r w:rsidR="00B1045F">
        <w:t>, wydruk gry podłogowej</w:t>
      </w:r>
      <w:r w:rsidR="00C33972">
        <w:t xml:space="preserve"> (30 szt.)</w:t>
      </w:r>
    </w:p>
    <w:p w:rsidR="00D42D3D" w:rsidRPr="00A10E8C" w:rsidRDefault="00D42D3D" w:rsidP="00A10E8C">
      <w:pPr>
        <w:pStyle w:val="Nagwek2"/>
        <w:spacing w:line="276" w:lineRule="auto"/>
        <w:jc w:val="both"/>
        <w:rPr>
          <w:color w:val="auto"/>
          <w:sz w:val="22"/>
          <w:szCs w:val="22"/>
        </w:rPr>
      </w:pPr>
      <w:r w:rsidRPr="00A10E8C">
        <w:rPr>
          <w:color w:val="auto"/>
          <w:sz w:val="22"/>
          <w:szCs w:val="22"/>
          <w:u w:val="single"/>
        </w:rPr>
        <w:t>ZADANIE:</w:t>
      </w:r>
      <w:r w:rsidRPr="00A10E8C">
        <w:rPr>
          <w:color w:val="auto"/>
          <w:sz w:val="22"/>
          <w:szCs w:val="22"/>
        </w:rPr>
        <w:t xml:space="preserve"> Przygotowanie techniczne, merytoryczne</w:t>
      </w:r>
      <w:r w:rsidR="00C54CA6">
        <w:rPr>
          <w:color w:val="auto"/>
          <w:sz w:val="22"/>
          <w:szCs w:val="22"/>
        </w:rPr>
        <w:t xml:space="preserve"> </w:t>
      </w:r>
      <w:r w:rsidR="00A80AE4" w:rsidRPr="00C349DD">
        <w:rPr>
          <w:color w:val="auto"/>
          <w:sz w:val="22"/>
          <w:szCs w:val="22"/>
        </w:rPr>
        <w:t>gry planszowej (470 sztuk) i podłogowej (30 sztuk)</w:t>
      </w:r>
      <w:r w:rsidR="00B1045F">
        <w:rPr>
          <w:color w:val="auto"/>
          <w:sz w:val="22"/>
          <w:szCs w:val="22"/>
        </w:rPr>
        <w:t>wraz z wydrukiem</w:t>
      </w:r>
    </w:p>
    <w:p w:rsidR="00D42D3D" w:rsidRPr="00A10E8C" w:rsidRDefault="00D42D3D" w:rsidP="00A10E8C">
      <w:pPr>
        <w:pStyle w:val="Nagwek2"/>
        <w:spacing w:before="0" w:line="276" w:lineRule="auto"/>
        <w:ind w:left="567" w:hanging="567"/>
        <w:jc w:val="both"/>
        <w:rPr>
          <w:color w:val="auto"/>
          <w:sz w:val="22"/>
          <w:szCs w:val="22"/>
        </w:rPr>
      </w:pPr>
      <w:r w:rsidRPr="00A10E8C">
        <w:rPr>
          <w:color w:val="auto"/>
          <w:sz w:val="22"/>
          <w:szCs w:val="22"/>
        </w:rPr>
        <w:t xml:space="preserve"> 1. Wykonawca w ramach zadania będzie musiał :</w:t>
      </w:r>
    </w:p>
    <w:p w:rsidR="00D42D3D" w:rsidRPr="00A10E8C" w:rsidRDefault="003B008F" w:rsidP="00A10E8C">
      <w:pPr>
        <w:pStyle w:val="Akapitzlist"/>
        <w:numPr>
          <w:ilvl w:val="0"/>
          <w:numId w:val="42"/>
        </w:numPr>
        <w:shd w:val="clear" w:color="auto" w:fill="FFFFFF"/>
        <w:spacing w:after="100" w:afterAutospacing="1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 w:rsidRPr="00534899">
        <w:rPr>
          <w:rFonts w:asciiTheme="majorHAnsi" w:hAnsiTheme="majorHAnsi" w:cs="Arial"/>
          <w:sz w:val="22"/>
          <w:szCs w:val="22"/>
        </w:rPr>
        <w:t>z</w:t>
      </w:r>
      <w:r w:rsidR="00D42D3D" w:rsidRPr="00A10E8C">
        <w:rPr>
          <w:rFonts w:asciiTheme="majorHAnsi" w:hAnsiTheme="majorHAnsi" w:cs="Arial"/>
          <w:sz w:val="22"/>
          <w:szCs w:val="22"/>
        </w:rPr>
        <w:t>aprojektować</w:t>
      </w:r>
      <w:r w:rsidR="006F54BC" w:rsidRPr="00A10E8C">
        <w:rPr>
          <w:rFonts w:asciiTheme="majorHAnsi" w:hAnsiTheme="majorHAnsi" w:cs="Arial"/>
          <w:sz w:val="22"/>
          <w:szCs w:val="22"/>
        </w:rPr>
        <w:t xml:space="preserve"> grafikę</w:t>
      </w:r>
      <w:r w:rsidR="00B1045F" w:rsidRPr="00534899">
        <w:rPr>
          <w:rFonts w:asciiTheme="majorHAnsi" w:hAnsiTheme="majorHAnsi" w:cs="Arial"/>
          <w:sz w:val="22"/>
          <w:szCs w:val="22"/>
        </w:rPr>
        <w:t xml:space="preserve"> dla całej gry;</w:t>
      </w:r>
    </w:p>
    <w:p w:rsidR="00EE17E2" w:rsidRDefault="003B008F" w:rsidP="00A10E8C">
      <w:pPr>
        <w:pStyle w:val="Akapitzlist"/>
        <w:numPr>
          <w:ilvl w:val="0"/>
          <w:numId w:val="42"/>
        </w:numPr>
        <w:shd w:val="clear" w:color="auto" w:fill="FFFFFF"/>
        <w:spacing w:before="100" w:beforeAutospacing="1" w:after="100" w:afterAutospacing="1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s</w:t>
      </w:r>
      <w:r w:rsidR="00D42D3D" w:rsidRPr="00A10E8C">
        <w:rPr>
          <w:rFonts w:asciiTheme="majorHAnsi" w:hAnsiTheme="majorHAnsi" w:cs="Arial"/>
          <w:sz w:val="22"/>
          <w:szCs w:val="22"/>
        </w:rPr>
        <w:t>tworzyć instrukcję dla gry (instrukcja dla wersji planszowej oraz podłogowej będzie identyczna)</w:t>
      </w:r>
      <w:r w:rsidR="00B1045F" w:rsidRPr="00534899">
        <w:rPr>
          <w:rFonts w:asciiTheme="majorHAnsi" w:hAnsiTheme="majorHAnsi" w:cs="Arial"/>
          <w:sz w:val="22"/>
          <w:szCs w:val="22"/>
        </w:rPr>
        <w:t>;</w:t>
      </w:r>
    </w:p>
    <w:p w:rsidR="00D42D3D" w:rsidRPr="00A10E8C" w:rsidRDefault="003B008F" w:rsidP="00A10E8C">
      <w:pPr>
        <w:pStyle w:val="Akapitzlist"/>
        <w:numPr>
          <w:ilvl w:val="0"/>
          <w:numId w:val="42"/>
        </w:numPr>
        <w:shd w:val="clear" w:color="auto" w:fill="FFFFFF"/>
        <w:spacing w:before="100" w:beforeAutospacing="1" w:after="100" w:afterAutospacing="1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o</w:t>
      </w:r>
      <w:r w:rsidR="00D42D3D" w:rsidRPr="00A10E8C">
        <w:rPr>
          <w:rFonts w:asciiTheme="majorHAnsi" w:hAnsiTheme="majorHAnsi" w:cs="Arial"/>
          <w:sz w:val="22"/>
          <w:szCs w:val="22"/>
        </w:rPr>
        <w:t xml:space="preserve">pracować graficznie </w:t>
      </w:r>
      <w:r w:rsidR="00D42D3D" w:rsidRPr="00F9076B">
        <w:rPr>
          <w:rFonts w:asciiTheme="majorHAnsi" w:hAnsiTheme="majorHAnsi" w:cs="Arial"/>
          <w:sz w:val="22"/>
          <w:szCs w:val="22"/>
        </w:rPr>
        <w:t>kart</w:t>
      </w:r>
      <w:r w:rsidR="00F9076B">
        <w:rPr>
          <w:rFonts w:asciiTheme="majorHAnsi" w:hAnsiTheme="majorHAnsi" w:cs="Arial"/>
          <w:sz w:val="22"/>
          <w:szCs w:val="22"/>
        </w:rPr>
        <w:t>y</w:t>
      </w:r>
      <w:r w:rsidR="00D42D3D" w:rsidRPr="00A10E8C">
        <w:rPr>
          <w:rFonts w:asciiTheme="majorHAnsi" w:hAnsiTheme="majorHAnsi" w:cs="Arial"/>
          <w:sz w:val="22"/>
          <w:szCs w:val="22"/>
        </w:rPr>
        <w:t xml:space="preserve"> z pytaniami adekwatnymi do poziomu percepcji graczy</w:t>
      </w:r>
      <w:r w:rsidR="006F54BC"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(90 pytań –30 pytań do każdego z 3 poziomów trudności,</w:t>
      </w:r>
      <w:r w:rsidR="00D42D3D" w:rsidRPr="00A10E8C">
        <w:rPr>
          <w:rFonts w:asciiTheme="majorHAnsi" w:hAnsiTheme="majorHAnsi" w:cs="Arial"/>
          <w:sz w:val="22"/>
          <w:szCs w:val="22"/>
        </w:rPr>
        <w:t xml:space="preserve"> na jednej karcie jedno pytanie oraz informacja </w:t>
      </w:r>
      <w:r w:rsidR="00BE1737" w:rsidRPr="00A10E8C">
        <w:rPr>
          <w:rFonts w:asciiTheme="majorHAnsi" w:hAnsiTheme="majorHAnsi" w:cs="Arial"/>
          <w:sz w:val="22"/>
          <w:szCs w:val="22"/>
        </w:rPr>
        <w:br/>
      </w:r>
      <w:r w:rsidR="00D42D3D" w:rsidRPr="00A10E8C">
        <w:rPr>
          <w:rFonts w:asciiTheme="majorHAnsi" w:hAnsiTheme="majorHAnsi" w:cs="Arial"/>
          <w:sz w:val="22"/>
          <w:szCs w:val="22"/>
        </w:rPr>
        <w:t>o prawidłowej odpowiedzi. Pytania  jednokrotnego wyboru).</w:t>
      </w:r>
      <w:r w:rsidR="00EE17E2"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Materiał merytoryczny do opracowania kart zostanie przekazany przez Zamawiającego. Na jego podstawie Wyk</w:t>
      </w:r>
      <w:r w:rsidR="00B1045F" w:rsidRPr="00534899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onawca przygotuje zestawy pytań;</w:t>
      </w:r>
    </w:p>
    <w:p w:rsidR="006F54BC" w:rsidRPr="00A10E8C" w:rsidRDefault="003B008F" w:rsidP="00A10E8C">
      <w:pPr>
        <w:pStyle w:val="Akapitzlist"/>
        <w:numPr>
          <w:ilvl w:val="0"/>
          <w:numId w:val="42"/>
        </w:numPr>
        <w:shd w:val="clear" w:color="auto" w:fill="FFFFFF"/>
        <w:spacing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 w:rsidRPr="00534899">
        <w:rPr>
          <w:rFonts w:asciiTheme="majorHAnsi" w:hAnsiTheme="majorHAnsi" w:cs="Arial"/>
          <w:sz w:val="22"/>
          <w:szCs w:val="22"/>
        </w:rPr>
        <w:t>w</w:t>
      </w:r>
      <w:r w:rsidR="00D42D3D" w:rsidRPr="00A10E8C">
        <w:rPr>
          <w:rFonts w:asciiTheme="majorHAnsi" w:hAnsiTheme="majorHAnsi" w:cs="Arial"/>
          <w:sz w:val="22"/>
          <w:szCs w:val="22"/>
        </w:rPr>
        <w:t>ydruk</w:t>
      </w:r>
      <w:r w:rsidR="00EE17E2">
        <w:rPr>
          <w:rFonts w:asciiTheme="majorHAnsi" w:hAnsiTheme="majorHAnsi" w:cs="Arial"/>
          <w:sz w:val="22"/>
          <w:szCs w:val="22"/>
        </w:rPr>
        <w:t>ować</w:t>
      </w:r>
      <w:r w:rsidR="00D42D3D" w:rsidRPr="00A10E8C">
        <w:rPr>
          <w:rFonts w:asciiTheme="majorHAnsi" w:hAnsiTheme="majorHAnsi" w:cs="Arial"/>
          <w:sz w:val="22"/>
          <w:szCs w:val="22"/>
        </w:rPr>
        <w:t xml:space="preserve"> i opako</w:t>
      </w:r>
      <w:r w:rsidR="00EE17E2">
        <w:rPr>
          <w:rFonts w:asciiTheme="majorHAnsi" w:hAnsiTheme="majorHAnsi" w:cs="Arial"/>
          <w:sz w:val="22"/>
          <w:szCs w:val="22"/>
        </w:rPr>
        <w:t>wać</w:t>
      </w:r>
      <w:r w:rsidR="00EE17E2" w:rsidRPr="00B34C7F">
        <w:rPr>
          <w:rFonts w:asciiTheme="majorHAnsi" w:hAnsiTheme="majorHAnsi" w:cs="Arial"/>
          <w:sz w:val="22"/>
          <w:szCs w:val="22"/>
        </w:rPr>
        <w:t xml:space="preserve"> gry pl</w:t>
      </w:r>
      <w:r w:rsidR="00EE17E2" w:rsidRPr="00534899">
        <w:rPr>
          <w:rFonts w:asciiTheme="majorHAnsi" w:hAnsiTheme="majorHAnsi" w:cs="Arial"/>
          <w:sz w:val="22"/>
          <w:szCs w:val="22"/>
        </w:rPr>
        <w:t>anszowe oraz podłogowe</w:t>
      </w:r>
      <w:r w:rsidR="00D42D3D" w:rsidRPr="00A10E8C">
        <w:rPr>
          <w:rFonts w:asciiTheme="majorHAnsi" w:hAnsiTheme="majorHAnsi" w:cs="Arial"/>
          <w:sz w:val="22"/>
          <w:szCs w:val="22"/>
        </w:rPr>
        <w:t>;</w:t>
      </w:r>
    </w:p>
    <w:p w:rsidR="00EE17E2" w:rsidRPr="00374F65" w:rsidRDefault="003B008F" w:rsidP="00534899">
      <w:pPr>
        <w:pStyle w:val="Nagwek1"/>
        <w:numPr>
          <w:ilvl w:val="0"/>
          <w:numId w:val="96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>
        <w:rPr>
          <w:rFonts w:asciiTheme="majorHAnsi" w:hAnsiTheme="majorHAnsi"/>
          <w:b w:val="0"/>
          <w:sz w:val="22"/>
          <w:szCs w:val="22"/>
        </w:rPr>
        <w:t>p</w:t>
      </w:r>
      <w:r w:rsidR="00EE17E2" w:rsidRPr="00374F65">
        <w:rPr>
          <w:rFonts w:asciiTheme="majorHAnsi" w:hAnsiTheme="majorHAnsi"/>
          <w:b w:val="0"/>
          <w:sz w:val="22"/>
          <w:szCs w:val="22"/>
        </w:rPr>
        <w:t xml:space="preserve">rojekt powinien swoją kolorystyką  i stylem nawiązywać do opracowanego </w:t>
      </w:r>
      <w:r w:rsidR="00B1045F">
        <w:rPr>
          <w:rFonts w:asciiTheme="majorHAnsi" w:hAnsiTheme="majorHAnsi"/>
          <w:b w:val="0"/>
          <w:sz w:val="22"/>
          <w:szCs w:val="22"/>
        </w:rPr>
        <w:t>systemu identyfikacji wizualnej;</w:t>
      </w:r>
    </w:p>
    <w:p w:rsidR="00EE17E2" w:rsidRPr="00352C28" w:rsidRDefault="003B008F" w:rsidP="00534899">
      <w:pPr>
        <w:pStyle w:val="Nagwek1"/>
        <w:numPr>
          <w:ilvl w:val="0"/>
          <w:numId w:val="96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>
        <w:rPr>
          <w:rFonts w:asciiTheme="majorHAnsi" w:eastAsiaTheme="minorHAnsi" w:hAnsiTheme="majorHAnsi" w:cstheme="minorBidi"/>
          <w:b w:val="0"/>
          <w:sz w:val="22"/>
          <w:szCs w:val="22"/>
        </w:rPr>
        <w:t>n</w:t>
      </w:r>
      <w:r w:rsidR="00EE17E2" w:rsidRPr="00352C28">
        <w:rPr>
          <w:rFonts w:asciiTheme="majorHAnsi" w:eastAsiaTheme="minorHAnsi" w:hAnsiTheme="majorHAnsi" w:cstheme="minorBidi"/>
          <w:b w:val="0"/>
          <w:sz w:val="22"/>
          <w:szCs w:val="22"/>
        </w:rPr>
        <w:t>a materiałach powinny znaleźć się: log</w:t>
      </w:r>
      <w:r w:rsidR="00191691">
        <w:rPr>
          <w:rFonts w:asciiTheme="majorHAnsi" w:eastAsiaTheme="minorHAnsi" w:hAnsiTheme="majorHAnsi" w:cstheme="minorBidi"/>
          <w:b w:val="0"/>
          <w:sz w:val="22"/>
          <w:szCs w:val="22"/>
        </w:rPr>
        <w:t>o projektu oraz hasło promujące</w:t>
      </w:r>
      <w:r w:rsidR="00EE17E2" w:rsidRPr="00352C28"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 i bohater kampanii</w:t>
      </w:r>
      <w:r w:rsidR="00B1045F">
        <w:rPr>
          <w:rFonts w:asciiTheme="majorHAnsi" w:eastAsiaTheme="minorHAnsi" w:hAnsiTheme="majorHAnsi" w:cstheme="minorBidi"/>
          <w:b w:val="0"/>
          <w:sz w:val="22"/>
          <w:szCs w:val="22"/>
        </w:rPr>
        <w:t>;</w:t>
      </w:r>
    </w:p>
    <w:p w:rsidR="00EE17E2" w:rsidRDefault="003B008F" w:rsidP="00534899">
      <w:pPr>
        <w:pStyle w:val="Akapitzlist"/>
        <w:numPr>
          <w:ilvl w:val="0"/>
          <w:numId w:val="96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n</w:t>
      </w:r>
      <w:r w:rsidR="00EE17E2" w:rsidRPr="00ED7A7C">
        <w:rPr>
          <w:rFonts w:asciiTheme="majorHAnsi" w:hAnsiTheme="majorHAnsi"/>
          <w:sz w:val="22"/>
          <w:szCs w:val="22"/>
        </w:rPr>
        <w:t xml:space="preserve">a </w:t>
      </w:r>
      <w:r w:rsidR="00EE17E2">
        <w:rPr>
          <w:rFonts w:asciiTheme="majorHAnsi" w:hAnsiTheme="majorHAnsi"/>
          <w:sz w:val="22"/>
          <w:szCs w:val="22"/>
        </w:rPr>
        <w:t>grach</w:t>
      </w:r>
      <w:r w:rsidR="00EE17E2" w:rsidRPr="00ED7A7C">
        <w:rPr>
          <w:rFonts w:asciiTheme="majorHAnsi" w:hAnsiTheme="majorHAnsi"/>
          <w:sz w:val="22"/>
          <w:szCs w:val="22"/>
        </w:rPr>
        <w:t xml:space="preserve"> zostaną zamieszczone informacje dotyczące  nazwy</w:t>
      </w:r>
      <w:r w:rsidR="00EE17E2">
        <w:rPr>
          <w:rFonts w:asciiTheme="majorHAnsi" w:hAnsiTheme="majorHAnsi"/>
          <w:sz w:val="22"/>
          <w:szCs w:val="22"/>
        </w:rPr>
        <w:t xml:space="preserve"> projektu wraz z logotypami.</w:t>
      </w:r>
    </w:p>
    <w:p w:rsidR="00544284" w:rsidRDefault="00544284" w:rsidP="00A10E8C">
      <w:pPr>
        <w:spacing w:line="276" w:lineRule="auto"/>
        <w:jc w:val="both"/>
        <w:rPr>
          <w:rFonts w:asciiTheme="majorHAnsi" w:hAnsiTheme="majorHAnsi"/>
        </w:rPr>
      </w:pPr>
    </w:p>
    <w:p w:rsidR="00B7038C" w:rsidRPr="00A10E8C" w:rsidRDefault="00B7038C" w:rsidP="00A10E8C">
      <w:pPr>
        <w:pStyle w:val="Akapitzlist"/>
        <w:numPr>
          <w:ilvl w:val="0"/>
          <w:numId w:val="11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 w:rsidRPr="00A10E8C">
        <w:rPr>
          <w:rFonts w:asciiTheme="majorHAnsi" w:hAnsiTheme="majorHAnsi" w:cs="Arial"/>
          <w:sz w:val="22"/>
          <w:szCs w:val="22"/>
        </w:rPr>
        <w:t xml:space="preserve">Krótki opis założeń </w:t>
      </w:r>
      <w:r w:rsidR="00060D7C" w:rsidRPr="00A10E8C">
        <w:rPr>
          <w:rFonts w:asciiTheme="majorHAnsi" w:hAnsiTheme="majorHAnsi" w:cs="Arial"/>
          <w:sz w:val="22"/>
          <w:szCs w:val="22"/>
        </w:rPr>
        <w:t xml:space="preserve">i fabuły </w:t>
      </w:r>
      <w:r w:rsidRPr="00A10E8C">
        <w:rPr>
          <w:rFonts w:asciiTheme="majorHAnsi" w:hAnsiTheme="majorHAnsi" w:cs="Arial"/>
          <w:sz w:val="22"/>
          <w:szCs w:val="22"/>
        </w:rPr>
        <w:t xml:space="preserve">gry: </w:t>
      </w:r>
    </w:p>
    <w:p w:rsidR="00EE17E2" w:rsidRDefault="00EE17E2" w:rsidP="00A10E8C">
      <w:pPr>
        <w:shd w:val="clear" w:color="auto" w:fill="FFFFFF"/>
        <w:spacing w:after="150" w:line="276" w:lineRule="auto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Temat przewodni:</w:t>
      </w:r>
    </w:p>
    <w:p w:rsidR="00B7038C" w:rsidRPr="00544284" w:rsidRDefault="00D42D3D" w:rsidP="00A10E8C">
      <w:pPr>
        <w:shd w:val="clear" w:color="auto" w:fill="FFFFFF"/>
        <w:spacing w:after="150" w:line="276" w:lineRule="auto"/>
        <w:jc w:val="both"/>
        <w:rPr>
          <w:rFonts w:asciiTheme="majorHAnsi" w:hAnsiTheme="majorHAnsi" w:cs="Arial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J</w:t>
      </w:r>
      <w:r w:rsidRPr="00A04885">
        <w:rPr>
          <w:rFonts w:asciiTheme="majorHAnsi" w:hAnsiTheme="majorHAnsi" w:cs="Arial"/>
          <w:sz w:val="22"/>
          <w:szCs w:val="22"/>
        </w:rPr>
        <w:t>akie korzyści płyną z segregowania i przetwarzania śmieci?</w:t>
      </w:r>
      <w:r w:rsidR="00C54CA6">
        <w:rPr>
          <w:rFonts w:asciiTheme="majorHAnsi" w:hAnsiTheme="majorHAnsi" w:cs="Arial"/>
          <w:sz w:val="22"/>
          <w:szCs w:val="22"/>
        </w:rPr>
        <w:t xml:space="preserve"> </w:t>
      </w:r>
      <w:r w:rsidR="00B7038C" w:rsidRPr="00A04885">
        <w:rPr>
          <w:rFonts w:asciiTheme="majorHAnsi" w:hAnsiTheme="majorHAnsi" w:cs="Arial"/>
          <w:sz w:val="22"/>
          <w:szCs w:val="22"/>
        </w:rPr>
        <w:t xml:space="preserve">Gracze przemierzają planszę przedstawiającą </w:t>
      </w:r>
      <w:r w:rsidR="00EE17E2">
        <w:rPr>
          <w:rFonts w:asciiTheme="majorHAnsi" w:hAnsiTheme="majorHAnsi" w:cs="Arial"/>
          <w:sz w:val="22"/>
          <w:szCs w:val="22"/>
        </w:rPr>
        <w:t xml:space="preserve">obszar </w:t>
      </w:r>
      <w:r w:rsidR="00EE17E2" w:rsidRPr="00A04885">
        <w:rPr>
          <w:rFonts w:asciiTheme="majorHAnsi" w:hAnsiTheme="majorHAnsi" w:cs="Arial"/>
          <w:sz w:val="22"/>
          <w:szCs w:val="22"/>
        </w:rPr>
        <w:t>Aglomeracj</w:t>
      </w:r>
      <w:r w:rsidR="00EE17E2">
        <w:rPr>
          <w:rFonts w:asciiTheme="majorHAnsi" w:hAnsiTheme="majorHAnsi" w:cs="Arial"/>
          <w:sz w:val="22"/>
          <w:szCs w:val="22"/>
        </w:rPr>
        <w:t>i</w:t>
      </w:r>
      <w:r w:rsidR="00EE17E2" w:rsidRPr="00A04885">
        <w:rPr>
          <w:rFonts w:asciiTheme="majorHAnsi" w:hAnsiTheme="majorHAnsi" w:cs="Arial"/>
          <w:sz w:val="22"/>
          <w:szCs w:val="22"/>
        </w:rPr>
        <w:t xml:space="preserve"> Opolsk</w:t>
      </w:r>
      <w:r w:rsidR="00EE17E2">
        <w:rPr>
          <w:rFonts w:asciiTheme="majorHAnsi" w:hAnsiTheme="majorHAnsi" w:cs="Arial"/>
          <w:sz w:val="22"/>
          <w:szCs w:val="22"/>
        </w:rPr>
        <w:t>iej</w:t>
      </w:r>
      <w:r w:rsidR="00C54CA6">
        <w:rPr>
          <w:rFonts w:asciiTheme="majorHAnsi" w:hAnsiTheme="majorHAnsi" w:cs="Arial"/>
          <w:sz w:val="22"/>
          <w:szCs w:val="22"/>
        </w:rPr>
        <w:t xml:space="preserve"> </w:t>
      </w:r>
      <w:r w:rsidR="00B7038C" w:rsidRPr="00A04885">
        <w:rPr>
          <w:rFonts w:asciiTheme="majorHAnsi" w:hAnsiTheme="majorHAnsi" w:cs="Arial"/>
          <w:sz w:val="22"/>
          <w:szCs w:val="22"/>
        </w:rPr>
        <w:t xml:space="preserve">i jej największe atrakcje (obszar 21 gmin – </w:t>
      </w:r>
      <w:r>
        <w:rPr>
          <w:rFonts w:asciiTheme="majorHAnsi" w:hAnsiTheme="majorHAnsi" w:cs="Arial"/>
          <w:sz w:val="22"/>
          <w:szCs w:val="22"/>
        </w:rPr>
        <w:t xml:space="preserve">wykaz gmin </w:t>
      </w:r>
      <w:r w:rsidR="006F54BC">
        <w:rPr>
          <w:rFonts w:asciiTheme="majorHAnsi" w:hAnsiTheme="majorHAnsi" w:cs="Arial"/>
          <w:sz w:val="22"/>
          <w:szCs w:val="22"/>
        </w:rPr>
        <w:t xml:space="preserve">wraz z największymi atrakcjami Aglomeracji Opolskiej </w:t>
      </w:r>
      <w:r>
        <w:rPr>
          <w:rFonts w:asciiTheme="majorHAnsi" w:hAnsiTheme="majorHAnsi" w:cs="Arial"/>
          <w:sz w:val="22"/>
          <w:szCs w:val="22"/>
        </w:rPr>
        <w:t>zostanie przekazany przez Zamawiającego na etapie realizacji zamówienia</w:t>
      </w:r>
      <w:r w:rsidR="00EE17E2">
        <w:rPr>
          <w:rFonts w:asciiTheme="majorHAnsi" w:hAnsiTheme="majorHAnsi" w:cs="Arial"/>
          <w:sz w:val="22"/>
          <w:szCs w:val="22"/>
        </w:rPr>
        <w:t>).</w:t>
      </w:r>
      <w:r w:rsidR="00B7038C" w:rsidRPr="00A04885">
        <w:rPr>
          <w:rFonts w:asciiTheme="majorHAnsi" w:hAnsiTheme="majorHAnsi" w:cs="Arial"/>
          <w:sz w:val="22"/>
          <w:szCs w:val="22"/>
        </w:rPr>
        <w:t xml:space="preserve">Podczas kolejnych rzutów kostką  dzieci stawiają kolejne kroki na polach planszy, a następnie odpowiadają na pytania (3 poziomy trudności) i zdobywają punkty za prawidłowe odpowiedzi. Na planszy umieszczono również pola bonusy i pułapki (pola aktywne), które powodują ruchy w przód i w tył </w:t>
      </w:r>
      <w:r w:rsidR="00B7038C" w:rsidRPr="00544284">
        <w:rPr>
          <w:rFonts w:asciiTheme="majorHAnsi" w:hAnsiTheme="majorHAnsi" w:cs="Arial"/>
          <w:sz w:val="22"/>
          <w:szCs w:val="22"/>
        </w:rPr>
        <w:t xml:space="preserve">na planszy. Grę wygrywają dwie osoby. Ta, która do mety dotrze najszybciej oraz </w:t>
      </w:r>
      <w:r w:rsidR="00B7038C" w:rsidRPr="00544284">
        <w:rPr>
          <w:rFonts w:asciiTheme="majorHAnsi" w:hAnsiTheme="majorHAnsi" w:cs="Arial"/>
          <w:sz w:val="22"/>
          <w:szCs w:val="22"/>
        </w:rPr>
        <w:lastRenderedPageBreak/>
        <w:t xml:space="preserve">ta, która zdobędzie </w:t>
      </w:r>
      <w:r w:rsidR="006F54BC" w:rsidRPr="00544284">
        <w:rPr>
          <w:rFonts w:asciiTheme="majorHAnsi" w:hAnsiTheme="majorHAnsi" w:cs="Arial"/>
          <w:sz w:val="22"/>
          <w:szCs w:val="22"/>
        </w:rPr>
        <w:t xml:space="preserve">największą liczbę </w:t>
      </w:r>
      <w:r w:rsidR="00B7038C" w:rsidRPr="00544284">
        <w:rPr>
          <w:rFonts w:asciiTheme="majorHAnsi" w:hAnsiTheme="majorHAnsi" w:cs="Arial"/>
          <w:sz w:val="22"/>
          <w:szCs w:val="22"/>
        </w:rPr>
        <w:t xml:space="preserve"> za prawidłowe odpowiedzi. Dzieci zdobędą wiedzę dwutorowo, </w:t>
      </w:r>
      <w:r w:rsidR="00EE17E2" w:rsidRPr="00544284">
        <w:rPr>
          <w:rFonts w:asciiTheme="majorHAnsi" w:hAnsiTheme="majorHAnsi" w:cs="Arial"/>
          <w:sz w:val="22"/>
          <w:szCs w:val="22"/>
        </w:rPr>
        <w:br/>
      </w:r>
      <w:r w:rsidR="00B7038C" w:rsidRPr="00544284">
        <w:rPr>
          <w:rFonts w:asciiTheme="majorHAnsi" w:hAnsiTheme="majorHAnsi" w:cs="Arial"/>
          <w:sz w:val="22"/>
          <w:szCs w:val="22"/>
        </w:rPr>
        <w:t xml:space="preserve">z kart z pytaniami  oraz z opisów zawartych na polach aktywnych. </w:t>
      </w:r>
    </w:p>
    <w:p w:rsidR="00D42D3D" w:rsidRPr="00544284" w:rsidRDefault="00B7038C" w:rsidP="00544284">
      <w:pPr>
        <w:pStyle w:val="Akapitzlist"/>
        <w:numPr>
          <w:ilvl w:val="0"/>
          <w:numId w:val="11"/>
        </w:numPr>
        <w:shd w:val="clear" w:color="auto" w:fill="FFFFFF"/>
        <w:spacing w:after="150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544284">
        <w:rPr>
          <w:rFonts w:asciiTheme="majorHAnsi" w:hAnsiTheme="majorHAnsi"/>
          <w:sz w:val="22"/>
          <w:szCs w:val="22"/>
        </w:rPr>
        <w:t>Cel gry:</w:t>
      </w:r>
    </w:p>
    <w:p w:rsidR="00D42D3D" w:rsidRPr="00544284" w:rsidRDefault="00D42D3D" w:rsidP="00544284">
      <w:pPr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rPr>
          <w:rFonts w:asciiTheme="majorHAnsi" w:hAnsiTheme="majorHAnsi"/>
          <w:sz w:val="22"/>
          <w:szCs w:val="22"/>
        </w:rPr>
      </w:pPr>
      <w:r w:rsidRPr="00544284">
        <w:rPr>
          <w:rFonts w:asciiTheme="majorHAnsi" w:hAnsiTheme="majorHAnsi" w:cs="Arial"/>
          <w:sz w:val="22"/>
          <w:szCs w:val="22"/>
        </w:rPr>
        <w:t>ciekawy i atrakcyjny sposób nauki odpowiedzialności za środowisko;</w:t>
      </w:r>
    </w:p>
    <w:p w:rsidR="00B7038C" w:rsidRPr="00544284" w:rsidRDefault="00D42D3D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544284">
        <w:rPr>
          <w:rFonts w:asciiTheme="majorHAnsi" w:hAnsiTheme="majorHAnsi"/>
          <w:sz w:val="22"/>
          <w:szCs w:val="22"/>
        </w:rPr>
        <w:t>r</w:t>
      </w:r>
      <w:r w:rsidR="00B7038C" w:rsidRPr="00544284">
        <w:rPr>
          <w:rFonts w:asciiTheme="majorHAnsi" w:hAnsiTheme="majorHAnsi"/>
          <w:sz w:val="22"/>
          <w:szCs w:val="22"/>
        </w:rPr>
        <w:t>ozwój świadomości ekologicznej, kształtowanie dobrych nawyków, a szczególnie dbałości</w:t>
      </w:r>
      <w:r w:rsidR="00B7038C" w:rsidRPr="00544284">
        <w:rPr>
          <w:rFonts w:asciiTheme="majorHAnsi" w:hAnsiTheme="majorHAnsi"/>
          <w:sz w:val="22"/>
          <w:szCs w:val="22"/>
        </w:rPr>
        <w:br/>
        <w:t>o środowisko</w:t>
      </w:r>
      <w:r w:rsidRPr="00544284">
        <w:rPr>
          <w:rFonts w:asciiTheme="majorHAnsi" w:hAnsiTheme="majorHAnsi"/>
          <w:sz w:val="22"/>
          <w:szCs w:val="22"/>
        </w:rPr>
        <w:t>;</w:t>
      </w:r>
    </w:p>
    <w:p w:rsidR="00B7038C" w:rsidRPr="00544284" w:rsidRDefault="00B7038C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544284">
        <w:rPr>
          <w:rFonts w:asciiTheme="majorHAnsi" w:hAnsiTheme="majorHAnsi"/>
          <w:sz w:val="22"/>
          <w:szCs w:val="22"/>
        </w:rPr>
        <w:t>zdobywanie wiedzy w zakresie segregowania odpadów</w:t>
      </w:r>
      <w:r w:rsidR="00D42D3D" w:rsidRPr="00544284">
        <w:rPr>
          <w:rFonts w:asciiTheme="majorHAnsi" w:hAnsiTheme="majorHAnsi"/>
          <w:sz w:val="22"/>
          <w:szCs w:val="22"/>
        </w:rPr>
        <w:t>;</w:t>
      </w:r>
    </w:p>
    <w:p w:rsidR="00B7038C" w:rsidRPr="00544284" w:rsidRDefault="00B7038C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544284">
        <w:rPr>
          <w:rFonts w:asciiTheme="majorHAnsi" w:hAnsiTheme="majorHAnsi"/>
          <w:sz w:val="22"/>
          <w:szCs w:val="22"/>
        </w:rPr>
        <w:t>nauka gry z przeciwnikiem i zdrowej rywalizacji</w:t>
      </w:r>
      <w:r w:rsidR="00D42D3D" w:rsidRPr="00544284">
        <w:rPr>
          <w:rFonts w:asciiTheme="majorHAnsi" w:hAnsiTheme="majorHAnsi"/>
          <w:sz w:val="22"/>
          <w:szCs w:val="22"/>
        </w:rPr>
        <w:t>;</w:t>
      </w:r>
    </w:p>
    <w:p w:rsidR="00B7038C" w:rsidRPr="00544284" w:rsidRDefault="00B7038C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544284">
        <w:rPr>
          <w:rFonts w:asciiTheme="majorHAnsi" w:hAnsiTheme="majorHAnsi"/>
          <w:sz w:val="22"/>
          <w:szCs w:val="22"/>
        </w:rPr>
        <w:t>dobra zabawa i spędzenie czasu z rówieśnikami</w:t>
      </w:r>
      <w:r w:rsidR="00D42D3D" w:rsidRPr="00544284">
        <w:rPr>
          <w:rFonts w:asciiTheme="majorHAnsi" w:hAnsiTheme="majorHAnsi"/>
          <w:sz w:val="22"/>
          <w:szCs w:val="22"/>
        </w:rPr>
        <w:t>;</w:t>
      </w:r>
    </w:p>
    <w:p w:rsidR="00B7038C" w:rsidRPr="00544284" w:rsidRDefault="00B7038C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544284">
        <w:rPr>
          <w:rFonts w:asciiTheme="majorHAnsi" w:hAnsiTheme="majorHAnsi"/>
          <w:sz w:val="22"/>
          <w:szCs w:val="22"/>
        </w:rPr>
        <w:t>nauka strategicznego myślenia</w:t>
      </w:r>
      <w:r w:rsidR="00D42D3D" w:rsidRPr="00544284">
        <w:rPr>
          <w:rFonts w:asciiTheme="majorHAnsi" w:hAnsiTheme="majorHAnsi"/>
          <w:sz w:val="22"/>
          <w:szCs w:val="22"/>
        </w:rPr>
        <w:t>;</w:t>
      </w:r>
    </w:p>
    <w:p w:rsidR="000510C0" w:rsidRPr="00A10E8C" w:rsidRDefault="00B7038C" w:rsidP="00544284">
      <w:pPr>
        <w:numPr>
          <w:ilvl w:val="0"/>
          <w:numId w:val="26"/>
        </w:numPr>
        <w:shd w:val="clear" w:color="auto" w:fill="FFFFFF"/>
        <w:spacing w:line="276" w:lineRule="auto"/>
        <w:jc w:val="both"/>
        <w:rPr>
          <w:rFonts w:asciiTheme="majorHAnsi" w:hAnsiTheme="majorHAnsi"/>
          <w:color w:val="333333"/>
          <w:sz w:val="22"/>
          <w:szCs w:val="22"/>
        </w:rPr>
      </w:pPr>
      <w:r w:rsidRPr="00544284">
        <w:rPr>
          <w:rFonts w:asciiTheme="majorHAnsi" w:hAnsiTheme="majorHAnsi" w:cs="Arial"/>
          <w:sz w:val="22"/>
          <w:szCs w:val="22"/>
        </w:rPr>
        <w:t xml:space="preserve">troska o zrównoważony rozwój, segregację </w:t>
      </w:r>
      <w:r w:rsidRPr="00A04885">
        <w:rPr>
          <w:rFonts w:asciiTheme="majorHAnsi" w:hAnsiTheme="majorHAnsi" w:cs="Arial"/>
          <w:color w:val="444444"/>
          <w:sz w:val="22"/>
          <w:szCs w:val="22"/>
        </w:rPr>
        <w:t>odpadów i o zdrowie</w:t>
      </w:r>
      <w:r w:rsidR="00D42D3D">
        <w:rPr>
          <w:rFonts w:asciiTheme="majorHAnsi" w:hAnsiTheme="majorHAnsi" w:cs="Arial"/>
          <w:color w:val="444444"/>
          <w:sz w:val="22"/>
          <w:szCs w:val="22"/>
        </w:rPr>
        <w:t>.</w:t>
      </w:r>
    </w:p>
    <w:p w:rsidR="00A80AE4" w:rsidRDefault="006F54BC" w:rsidP="00544284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t>90 dni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A80AE4" w:rsidRPr="00ED3A1C" w:rsidRDefault="00A80AE4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A80AE4" w:rsidRPr="00ED3A1C" w:rsidRDefault="00A80AE4" w:rsidP="00A10E8C">
      <w:pPr>
        <w:pStyle w:val="Akapitzlist"/>
        <w:numPr>
          <w:ilvl w:val="0"/>
          <w:numId w:val="97"/>
        </w:numPr>
        <w:spacing w:after="160" w:line="276" w:lineRule="auto"/>
        <w:ind w:left="709" w:hanging="709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Wersję cyfrową</w:t>
      </w:r>
      <w:r>
        <w:rPr>
          <w:rFonts w:asciiTheme="majorHAnsi" w:hAnsiTheme="majorHAnsi"/>
          <w:b/>
          <w:sz w:val="22"/>
          <w:szCs w:val="22"/>
        </w:rPr>
        <w:t xml:space="preserve"> materiału</w:t>
      </w:r>
      <w:r w:rsidRPr="00ED3A1C">
        <w:rPr>
          <w:rFonts w:asciiTheme="majorHAnsi" w:hAnsiTheme="majorHAnsi"/>
          <w:b/>
          <w:sz w:val="22"/>
          <w:szCs w:val="22"/>
        </w:rPr>
        <w:t xml:space="preserve"> należy przekazać w formacie PDF oraz JPG na adres mailowy wskazany w umowie i ftp Zamawiającego. Wersja elektroniczna musi zostać przekazana </w:t>
      </w:r>
      <w:r w:rsidR="00EE17E2">
        <w:rPr>
          <w:rFonts w:asciiTheme="majorHAnsi" w:hAnsiTheme="majorHAnsi"/>
          <w:b/>
          <w:sz w:val="22"/>
          <w:szCs w:val="22"/>
        </w:rPr>
        <w:br/>
      </w:r>
      <w:r w:rsidRPr="00ED3A1C">
        <w:rPr>
          <w:rFonts w:asciiTheme="majorHAnsi" w:hAnsiTheme="majorHAnsi"/>
          <w:b/>
          <w:sz w:val="22"/>
          <w:szCs w:val="22"/>
        </w:rPr>
        <w:t xml:space="preserve">w formacie umożliwiającym późniejszy </w:t>
      </w:r>
      <w:r>
        <w:rPr>
          <w:rFonts w:asciiTheme="majorHAnsi" w:hAnsiTheme="majorHAnsi"/>
          <w:b/>
          <w:sz w:val="22"/>
          <w:szCs w:val="22"/>
        </w:rPr>
        <w:t>druk</w:t>
      </w:r>
      <w:r w:rsidR="00F87B0A">
        <w:rPr>
          <w:rFonts w:asciiTheme="majorHAnsi" w:hAnsiTheme="majorHAnsi"/>
          <w:b/>
          <w:sz w:val="22"/>
          <w:szCs w:val="22"/>
        </w:rPr>
        <w:t>;</w:t>
      </w:r>
    </w:p>
    <w:p w:rsidR="003B008F" w:rsidRPr="00544284" w:rsidRDefault="00A80AE4" w:rsidP="00544284">
      <w:pPr>
        <w:pStyle w:val="Akapitzlist"/>
        <w:numPr>
          <w:ilvl w:val="0"/>
          <w:numId w:val="97"/>
        </w:numPr>
        <w:spacing w:after="160" w:line="276" w:lineRule="auto"/>
        <w:ind w:left="709" w:hanging="709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  <w:r w:rsidR="00EE17E2" w:rsidRPr="00ED3A1C">
        <w:rPr>
          <w:rFonts w:asciiTheme="majorHAnsi" w:hAnsiTheme="majorHAnsi"/>
          <w:b/>
          <w:sz w:val="22"/>
          <w:szCs w:val="22"/>
        </w:rPr>
        <w:t>Pakowanie: zbiorczo w karton opisany nazwą produktu i liczbą sztuk.</w:t>
      </w:r>
    </w:p>
    <w:p w:rsidR="00B7038C" w:rsidRPr="00A04885" w:rsidRDefault="00B7038C" w:rsidP="00A10E8C">
      <w:pPr>
        <w:pStyle w:val="Akapitzlist"/>
        <w:numPr>
          <w:ilvl w:val="0"/>
          <w:numId w:val="11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eastAsiaTheme="minorHAnsi" w:hAnsiTheme="majorHAnsi" w:cs="Arial"/>
          <w:color w:val="333333"/>
          <w:sz w:val="22"/>
          <w:szCs w:val="22"/>
        </w:rPr>
      </w:pPr>
      <w:r w:rsidRPr="00A04885">
        <w:rPr>
          <w:rFonts w:asciiTheme="majorHAnsi" w:hAnsiTheme="majorHAnsi" w:cs="Arial"/>
          <w:color w:val="333333"/>
          <w:sz w:val="22"/>
          <w:szCs w:val="22"/>
        </w:rPr>
        <w:t>Parametry merytoryczne gry edukacyjnej:</w:t>
      </w:r>
    </w:p>
    <w:tbl>
      <w:tblPr>
        <w:tblStyle w:val="Tabelasiatki1jasnaakcent51"/>
        <w:tblW w:w="9214" w:type="dxa"/>
        <w:tblInd w:w="-5" w:type="dxa"/>
        <w:tblLook w:val="04A0" w:firstRow="1" w:lastRow="0" w:firstColumn="1" w:lastColumn="0" w:noHBand="0" w:noVBand="1"/>
      </w:tblPr>
      <w:tblGrid>
        <w:gridCol w:w="2445"/>
        <w:gridCol w:w="6769"/>
      </w:tblGrid>
      <w:tr w:rsidR="00B7038C" w:rsidRPr="00A04885" w:rsidTr="00A10E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hideMark/>
          </w:tcPr>
          <w:p w:rsidR="00B7038C" w:rsidRPr="00A10E8C" w:rsidRDefault="00B7038C" w:rsidP="00A10E8C">
            <w:pPr>
              <w:spacing w:line="276" w:lineRule="auto"/>
              <w:jc w:val="both"/>
              <w:rPr>
                <w:rFonts w:asciiTheme="majorHAnsi" w:hAnsiTheme="majorHAnsi"/>
              </w:rPr>
            </w:pPr>
            <w:r w:rsidRPr="00A10E8C">
              <w:rPr>
                <w:rFonts w:asciiTheme="majorHAnsi" w:hAnsiTheme="majorHAnsi"/>
              </w:rPr>
              <w:t>Przedział wiekowy:</w:t>
            </w:r>
          </w:p>
        </w:tc>
        <w:tc>
          <w:tcPr>
            <w:tcW w:w="6769" w:type="dxa"/>
            <w:hideMark/>
          </w:tcPr>
          <w:p w:rsidR="006F54BC" w:rsidRPr="00A10E8C" w:rsidRDefault="00B7038C" w:rsidP="00A10E8C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A10E8C">
              <w:rPr>
                <w:rFonts w:asciiTheme="majorHAnsi" w:hAnsiTheme="majorHAnsi"/>
                <w:b w:val="0"/>
              </w:rPr>
              <w:t>3 poziomy trudności</w:t>
            </w:r>
            <w:r w:rsidR="000510C0" w:rsidRPr="00A10E8C">
              <w:rPr>
                <w:rFonts w:asciiTheme="majorHAnsi" w:hAnsiTheme="majorHAnsi"/>
                <w:b w:val="0"/>
              </w:rPr>
              <w:t>:</w:t>
            </w:r>
          </w:p>
          <w:p w:rsidR="006F54BC" w:rsidRPr="00A10E8C" w:rsidRDefault="003B02D2" w:rsidP="00A10E8C">
            <w:pPr>
              <w:pStyle w:val="Akapitzlist"/>
              <w:numPr>
                <w:ilvl w:val="1"/>
                <w:numId w:val="26"/>
              </w:numPr>
              <w:spacing w:line="276" w:lineRule="auto"/>
              <w:ind w:left="424" w:hanging="28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hyperlink r:id="rId8" w:history="1">
              <w:r w:rsidR="006F54BC" w:rsidRPr="00A10E8C">
                <w:rPr>
                  <w:rFonts w:asciiTheme="majorHAnsi" w:hAnsiTheme="majorHAnsi"/>
                  <w:b w:val="0"/>
                </w:rPr>
                <w:t>3-4 lata</w:t>
              </w:r>
            </w:hyperlink>
            <w:r w:rsidR="00F87B0A" w:rsidRPr="00534899">
              <w:rPr>
                <w:rFonts w:asciiTheme="majorHAnsi" w:hAnsiTheme="majorHAnsi"/>
              </w:rPr>
              <w:t>;</w:t>
            </w:r>
          </w:p>
          <w:p w:rsidR="006F54BC" w:rsidRPr="00A10E8C" w:rsidRDefault="006F54BC" w:rsidP="00A10E8C">
            <w:pPr>
              <w:pStyle w:val="Akapitzlist"/>
              <w:numPr>
                <w:ilvl w:val="1"/>
                <w:numId w:val="26"/>
              </w:numPr>
              <w:spacing w:line="276" w:lineRule="auto"/>
              <w:ind w:left="424" w:hanging="28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A10E8C">
              <w:rPr>
                <w:rFonts w:asciiTheme="majorHAnsi" w:hAnsiTheme="majorHAnsi"/>
              </w:rPr>
              <w:t> </w:t>
            </w:r>
            <w:hyperlink r:id="rId9" w:history="1">
              <w:r w:rsidRPr="00A10E8C">
                <w:rPr>
                  <w:rFonts w:asciiTheme="majorHAnsi" w:hAnsiTheme="majorHAnsi"/>
                  <w:b w:val="0"/>
                </w:rPr>
                <w:t>5-7 lat</w:t>
              </w:r>
            </w:hyperlink>
            <w:r w:rsidR="00F87B0A" w:rsidRPr="00534899">
              <w:rPr>
                <w:rFonts w:asciiTheme="majorHAnsi" w:hAnsiTheme="majorHAnsi"/>
                <w:b w:val="0"/>
              </w:rPr>
              <w:t>;</w:t>
            </w:r>
          </w:p>
          <w:p w:rsidR="006F54BC" w:rsidRPr="00A10E8C" w:rsidRDefault="006F54BC" w:rsidP="00A10E8C">
            <w:pPr>
              <w:pStyle w:val="Akapitzlist"/>
              <w:numPr>
                <w:ilvl w:val="1"/>
                <w:numId w:val="26"/>
              </w:numPr>
              <w:spacing w:line="276" w:lineRule="auto"/>
              <w:ind w:left="424" w:hanging="28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A10E8C">
              <w:rPr>
                <w:rFonts w:asciiTheme="majorHAnsi" w:hAnsiTheme="majorHAnsi"/>
                <w:b w:val="0"/>
              </w:rPr>
              <w:t>7 – 9 lat</w:t>
            </w:r>
            <w:r w:rsidR="00F87B0A">
              <w:rPr>
                <w:rFonts w:asciiTheme="majorHAnsi" w:hAnsiTheme="majorHAnsi"/>
                <w:b w:val="0"/>
              </w:rPr>
              <w:t>.</w:t>
            </w:r>
          </w:p>
          <w:p w:rsidR="00B7038C" w:rsidRPr="00A10E8C" w:rsidRDefault="006F54BC" w:rsidP="00A10E8C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A10E8C">
              <w:rPr>
                <w:rFonts w:asciiTheme="majorHAnsi" w:hAnsiTheme="majorHAnsi"/>
                <w:b w:val="0"/>
              </w:rPr>
              <w:t>P</w:t>
            </w:r>
            <w:r w:rsidR="00060D7C" w:rsidRPr="00A10E8C">
              <w:rPr>
                <w:rFonts w:asciiTheme="majorHAnsi" w:hAnsiTheme="majorHAnsi"/>
                <w:b w:val="0"/>
              </w:rPr>
              <w:t>oziomy trudności będą uzyskiwane za pomocą odrębnych zestawów kart</w:t>
            </w:r>
            <w:r w:rsidRPr="00A10E8C">
              <w:rPr>
                <w:rFonts w:asciiTheme="majorHAnsi" w:hAnsiTheme="majorHAnsi"/>
                <w:b w:val="0"/>
              </w:rPr>
              <w:t xml:space="preserve"> dla każdej z grup wiekowych</w:t>
            </w:r>
          </w:p>
        </w:tc>
      </w:tr>
      <w:tr w:rsidR="00B7038C" w:rsidRPr="00A04885" w:rsidTr="00A10E8C">
        <w:trPr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hideMark/>
          </w:tcPr>
          <w:p w:rsidR="00B7038C" w:rsidRPr="00A10E8C" w:rsidRDefault="00B7038C" w:rsidP="00A10E8C">
            <w:pPr>
              <w:spacing w:line="276" w:lineRule="auto"/>
              <w:jc w:val="both"/>
              <w:rPr>
                <w:rFonts w:asciiTheme="majorHAnsi" w:hAnsiTheme="majorHAnsi"/>
              </w:rPr>
            </w:pPr>
            <w:r w:rsidRPr="00A10E8C">
              <w:rPr>
                <w:rFonts w:asciiTheme="majorHAnsi" w:hAnsiTheme="majorHAnsi"/>
              </w:rPr>
              <w:t>Płeć:</w:t>
            </w:r>
          </w:p>
        </w:tc>
        <w:tc>
          <w:tcPr>
            <w:tcW w:w="6769" w:type="dxa"/>
            <w:hideMark/>
          </w:tcPr>
          <w:p w:rsidR="00B7038C" w:rsidRPr="00A10E8C" w:rsidRDefault="00B7038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A10E8C">
              <w:rPr>
                <w:rFonts w:asciiTheme="majorHAnsi" w:hAnsiTheme="majorHAnsi"/>
              </w:rPr>
              <w:t>chłopiec / dziewczynka</w:t>
            </w:r>
          </w:p>
        </w:tc>
      </w:tr>
      <w:tr w:rsidR="00B7038C" w:rsidRPr="00A04885" w:rsidTr="00A10E8C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hideMark/>
          </w:tcPr>
          <w:p w:rsidR="00B7038C" w:rsidRPr="00A10E8C" w:rsidRDefault="00B7038C" w:rsidP="00A10E8C">
            <w:pPr>
              <w:spacing w:line="276" w:lineRule="auto"/>
              <w:jc w:val="both"/>
              <w:rPr>
                <w:rFonts w:asciiTheme="majorHAnsi" w:hAnsiTheme="majorHAnsi"/>
              </w:rPr>
            </w:pPr>
            <w:r w:rsidRPr="00A10E8C">
              <w:rPr>
                <w:rFonts w:asciiTheme="majorHAnsi" w:hAnsiTheme="majorHAnsi"/>
              </w:rPr>
              <w:t>Liczba graczy</w:t>
            </w:r>
          </w:p>
        </w:tc>
        <w:tc>
          <w:tcPr>
            <w:tcW w:w="6769" w:type="dxa"/>
            <w:hideMark/>
          </w:tcPr>
          <w:p w:rsidR="00B7038C" w:rsidRPr="00A10E8C" w:rsidRDefault="00B7038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A10E8C">
              <w:rPr>
                <w:rFonts w:asciiTheme="majorHAnsi" w:hAnsiTheme="majorHAnsi"/>
              </w:rPr>
              <w:t>2 i więcej</w:t>
            </w:r>
          </w:p>
        </w:tc>
      </w:tr>
    </w:tbl>
    <w:p w:rsidR="00544284" w:rsidRPr="00A04885" w:rsidRDefault="00544284" w:rsidP="00A10E8C">
      <w:pPr>
        <w:shd w:val="clear" w:color="auto" w:fill="FFFFFF"/>
        <w:spacing w:after="150" w:line="276" w:lineRule="auto"/>
        <w:jc w:val="both"/>
        <w:rPr>
          <w:rFonts w:asciiTheme="majorHAnsi" w:hAnsiTheme="majorHAnsi"/>
          <w:color w:val="333333"/>
          <w:sz w:val="22"/>
          <w:szCs w:val="22"/>
        </w:rPr>
      </w:pPr>
    </w:p>
    <w:p w:rsidR="00B7038C" w:rsidRPr="00A04885" w:rsidRDefault="00B7038C" w:rsidP="00A10E8C">
      <w:pPr>
        <w:pStyle w:val="Akapitzlist"/>
        <w:numPr>
          <w:ilvl w:val="0"/>
          <w:numId w:val="29"/>
        </w:numPr>
        <w:spacing w:before="100" w:beforeAutospacing="1" w:after="100" w:afterAutospacing="1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Parametry</w:t>
      </w:r>
      <w:r w:rsidR="006F54BC">
        <w:rPr>
          <w:rFonts w:asciiTheme="majorHAnsi" w:hAnsiTheme="majorHAnsi"/>
          <w:sz w:val="22"/>
          <w:szCs w:val="22"/>
        </w:rPr>
        <w:t xml:space="preserve"> i zawartość </w:t>
      </w:r>
      <w:r w:rsidRPr="00A04885">
        <w:rPr>
          <w:rFonts w:asciiTheme="majorHAnsi" w:hAnsiTheme="majorHAnsi"/>
          <w:sz w:val="22"/>
          <w:szCs w:val="22"/>
        </w:rPr>
        <w:t xml:space="preserve"> planszy</w:t>
      </w:r>
      <w:r w:rsidR="005A762F" w:rsidRPr="00A04885">
        <w:rPr>
          <w:rFonts w:asciiTheme="majorHAnsi" w:hAnsiTheme="majorHAnsi"/>
          <w:sz w:val="22"/>
          <w:szCs w:val="22"/>
        </w:rPr>
        <w:t xml:space="preserve"> podłogowej</w:t>
      </w:r>
      <w:r w:rsidRPr="00A04885">
        <w:rPr>
          <w:rFonts w:asciiTheme="majorHAnsi" w:hAnsiTheme="majorHAnsi"/>
          <w:sz w:val="22"/>
          <w:szCs w:val="22"/>
        </w:rPr>
        <w:t>:</w:t>
      </w:r>
    </w:p>
    <w:tbl>
      <w:tblPr>
        <w:tblStyle w:val="Tabelasiatki1jasnaakcent51"/>
        <w:tblW w:w="9154" w:type="dxa"/>
        <w:tblLook w:val="04A0" w:firstRow="1" w:lastRow="0" w:firstColumn="1" w:lastColumn="0" w:noHBand="0" w:noVBand="1"/>
      </w:tblPr>
      <w:tblGrid>
        <w:gridCol w:w="2405"/>
        <w:gridCol w:w="6749"/>
      </w:tblGrid>
      <w:tr w:rsidR="009E66DA" w:rsidRPr="00A04885" w:rsidTr="00A10E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B7038C" w:rsidRPr="000510C0" w:rsidRDefault="00191691" w:rsidP="00A10E8C">
            <w:pPr>
              <w:spacing w:line="276" w:lineRule="auto"/>
              <w:ind w:left="360" w:hanging="331"/>
              <w:jc w:val="both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 xml:space="preserve">Zawartość </w:t>
            </w:r>
            <w:r w:rsidR="006F54BC" w:rsidRPr="000510C0">
              <w:rPr>
                <w:rFonts w:asciiTheme="majorHAnsi" w:hAnsiTheme="majorHAnsi" w:cs="Arial"/>
              </w:rPr>
              <w:t>gry podłogowej</w:t>
            </w:r>
          </w:p>
        </w:tc>
        <w:tc>
          <w:tcPr>
            <w:tcW w:w="6749" w:type="dxa"/>
          </w:tcPr>
          <w:p w:rsidR="006F54BC" w:rsidRPr="000510C0" w:rsidRDefault="006F54BC" w:rsidP="00A10E8C">
            <w:pPr>
              <w:numPr>
                <w:ilvl w:val="0"/>
                <w:numId w:val="67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0510C0">
              <w:rPr>
                <w:rFonts w:asciiTheme="majorHAnsi" w:hAnsiTheme="majorHAnsi"/>
                <w:b w:val="0"/>
              </w:rPr>
              <w:t xml:space="preserve">plansza materiałowa rozmiar: </w:t>
            </w:r>
            <w:r w:rsidR="00C33972">
              <w:rPr>
                <w:rFonts w:asciiTheme="majorHAnsi" w:hAnsiTheme="majorHAnsi"/>
                <w:b w:val="0"/>
              </w:rPr>
              <w:t xml:space="preserve">co najmniej </w:t>
            </w:r>
            <w:r w:rsidRPr="000510C0">
              <w:rPr>
                <w:rFonts w:asciiTheme="majorHAnsi" w:hAnsiTheme="majorHAnsi"/>
                <w:b w:val="0"/>
              </w:rPr>
              <w:t>2 m x 1,5 m – 30 sztuk</w:t>
            </w:r>
            <w:r w:rsidR="00F87B0A">
              <w:rPr>
                <w:rFonts w:asciiTheme="majorHAnsi" w:hAnsiTheme="majorHAnsi"/>
                <w:b w:val="0"/>
              </w:rPr>
              <w:t>;</w:t>
            </w:r>
          </w:p>
          <w:p w:rsidR="006F54BC" w:rsidRPr="000510C0" w:rsidRDefault="00F87B0A" w:rsidP="00A10E8C">
            <w:pPr>
              <w:numPr>
                <w:ilvl w:val="0"/>
                <w:numId w:val="67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>
              <w:rPr>
                <w:rFonts w:asciiTheme="majorHAnsi" w:hAnsiTheme="majorHAnsi"/>
                <w:b w:val="0"/>
              </w:rPr>
              <w:t>instrukcja;</w:t>
            </w:r>
          </w:p>
          <w:p w:rsidR="00C05E53" w:rsidRPr="000510C0" w:rsidRDefault="006F54BC" w:rsidP="00A10E8C">
            <w:pPr>
              <w:numPr>
                <w:ilvl w:val="0"/>
                <w:numId w:val="67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0510C0">
              <w:rPr>
                <w:rFonts w:asciiTheme="majorHAnsi" w:hAnsiTheme="majorHAnsi"/>
                <w:b w:val="0"/>
              </w:rPr>
              <w:t xml:space="preserve">90 kart z pytaniami dotyczącymi gospodarowania odpadami – trzy poziomy trudności – 30 sztuk na jeden poziom (rozmiar </w:t>
            </w:r>
            <w:r w:rsidR="00C33972">
              <w:rPr>
                <w:rFonts w:asciiTheme="majorHAnsi" w:hAnsiTheme="majorHAnsi"/>
                <w:b w:val="0"/>
              </w:rPr>
              <w:t>co najmniej</w:t>
            </w:r>
            <w:r w:rsidRPr="000510C0">
              <w:rPr>
                <w:rFonts w:asciiTheme="majorHAnsi" w:hAnsiTheme="majorHAnsi"/>
                <w:b w:val="0"/>
              </w:rPr>
              <w:t xml:space="preserve"> 4 cm x 3 cm) , jedno pytanie na jednej karcie wraz z informacją </w:t>
            </w:r>
            <w:r w:rsidR="003B008F">
              <w:rPr>
                <w:rFonts w:asciiTheme="majorHAnsi" w:hAnsiTheme="majorHAnsi"/>
                <w:b w:val="0"/>
              </w:rPr>
              <w:br/>
            </w:r>
            <w:r w:rsidRPr="000510C0">
              <w:rPr>
                <w:rFonts w:asciiTheme="majorHAnsi" w:hAnsiTheme="majorHAnsi"/>
                <w:b w:val="0"/>
              </w:rPr>
              <w:t>o prawidłowej odpowiedzi. Pytania jednokrotnego wyboru</w:t>
            </w:r>
            <w:r w:rsidR="00F87B0A">
              <w:rPr>
                <w:rFonts w:asciiTheme="majorHAnsi" w:hAnsiTheme="majorHAnsi"/>
                <w:b w:val="0"/>
              </w:rPr>
              <w:t>;</w:t>
            </w:r>
          </w:p>
          <w:p w:rsidR="00C05E53" w:rsidRPr="00C05E53" w:rsidRDefault="006F54BC" w:rsidP="00A10E8C">
            <w:pPr>
              <w:numPr>
                <w:ilvl w:val="0"/>
                <w:numId w:val="67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C05E53">
              <w:rPr>
                <w:rFonts w:asciiTheme="majorHAnsi" w:hAnsiTheme="majorHAnsi"/>
                <w:b w:val="0"/>
              </w:rPr>
              <w:lastRenderedPageBreak/>
              <w:t xml:space="preserve">kostka </w:t>
            </w:r>
            <w:r w:rsidR="00F87B0A">
              <w:rPr>
                <w:rFonts w:asciiTheme="majorHAnsi" w:hAnsiTheme="majorHAnsi"/>
                <w:b w:val="0"/>
              </w:rPr>
              <w:t>plastikowa do gry o wymiarach co najmniej  9 cm x 9 cm;</w:t>
            </w:r>
          </w:p>
          <w:p w:rsidR="00B7038C" w:rsidRPr="00A04885" w:rsidRDefault="00C05E53" w:rsidP="00A10E8C">
            <w:pPr>
              <w:numPr>
                <w:ilvl w:val="0"/>
                <w:numId w:val="67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C05E53">
              <w:rPr>
                <w:rFonts w:asciiTheme="majorHAnsi" w:hAnsiTheme="majorHAnsi"/>
                <w:b w:val="0"/>
              </w:rPr>
              <w:t>o</w:t>
            </w:r>
            <w:r w:rsidR="006F54BC" w:rsidRPr="00C05E53">
              <w:rPr>
                <w:rFonts w:asciiTheme="majorHAnsi" w:hAnsiTheme="majorHAnsi"/>
                <w:b w:val="0"/>
              </w:rPr>
              <w:t>pakowanie</w:t>
            </w:r>
            <w:r w:rsidR="00EE17E2">
              <w:rPr>
                <w:rFonts w:asciiTheme="majorHAnsi" w:hAnsiTheme="majorHAnsi"/>
                <w:b w:val="0"/>
              </w:rPr>
              <w:t xml:space="preserve"> na grę</w:t>
            </w:r>
            <w:r w:rsidR="006F54BC" w:rsidRPr="00C05E53">
              <w:rPr>
                <w:rFonts w:asciiTheme="majorHAnsi" w:hAnsiTheme="majorHAnsi"/>
                <w:b w:val="0"/>
              </w:rPr>
              <w:t>: woreczek bawełniany z nadrukiem</w:t>
            </w:r>
            <w:r w:rsidR="00F87B0A">
              <w:rPr>
                <w:rFonts w:asciiTheme="majorHAnsi" w:hAnsiTheme="majorHAnsi"/>
                <w:b w:val="0"/>
              </w:rPr>
              <w:t>.</w:t>
            </w:r>
          </w:p>
        </w:tc>
      </w:tr>
      <w:tr w:rsidR="006F54BC" w:rsidRPr="00A04885" w:rsidTr="00A10E8C">
        <w:trPr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lastRenderedPageBreak/>
              <w:t>Materiał</w:t>
            </w:r>
          </w:p>
        </w:tc>
        <w:tc>
          <w:tcPr>
            <w:tcW w:w="6749" w:type="dxa"/>
          </w:tcPr>
          <w:p w:rsidR="006F54BC" w:rsidRPr="00A04885" w:rsidRDefault="006F54B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odporny na przetarcia, zaginanie oraz nadający się do czyszczenia, materiał z którego zostanie wykonana plansza musi posiadać atesty / certyfikaty</w:t>
            </w:r>
          </w:p>
        </w:tc>
      </w:tr>
      <w:tr w:rsidR="006F54BC" w:rsidRPr="00A04885" w:rsidTr="00A10E8C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>Nadruk</w:t>
            </w:r>
          </w:p>
        </w:tc>
        <w:tc>
          <w:tcPr>
            <w:tcW w:w="6749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Zgodnie z projektem zaakceptowanym przez Zamawiającego</w:t>
            </w:r>
          </w:p>
        </w:tc>
      </w:tr>
      <w:tr w:rsidR="006F54BC" w:rsidRPr="00A04885" w:rsidTr="00A10E8C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>Kolor</w:t>
            </w:r>
          </w:p>
        </w:tc>
        <w:tc>
          <w:tcPr>
            <w:tcW w:w="6749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pełny kolor, odporne na zmywanie</w:t>
            </w:r>
          </w:p>
        </w:tc>
      </w:tr>
      <w:tr w:rsidR="006F54BC" w:rsidRPr="00A04885" w:rsidTr="00A10E8C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 xml:space="preserve">Rozmiar </w:t>
            </w:r>
          </w:p>
        </w:tc>
        <w:tc>
          <w:tcPr>
            <w:tcW w:w="6749" w:type="dxa"/>
            <w:hideMark/>
          </w:tcPr>
          <w:p w:rsidR="006F54BC" w:rsidRPr="00A10E8C" w:rsidRDefault="001E5DED" w:rsidP="00A10E8C">
            <w:pPr>
              <w:spacing w:line="276" w:lineRule="auto"/>
              <w:ind w:firstLine="29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co najmniej</w:t>
            </w:r>
            <w:r w:rsidR="00FA04F4">
              <w:rPr>
                <w:rFonts w:asciiTheme="majorHAnsi" w:hAnsiTheme="majorHAnsi" w:cs="Arial"/>
              </w:rPr>
              <w:t xml:space="preserve"> 150</w:t>
            </w:r>
            <w:r w:rsidR="006F54BC" w:rsidRPr="00A10E8C">
              <w:rPr>
                <w:rFonts w:asciiTheme="majorHAnsi" w:hAnsiTheme="majorHAnsi" w:cs="Arial"/>
              </w:rPr>
              <w:t>cm x 200 cm</w:t>
            </w:r>
          </w:p>
        </w:tc>
      </w:tr>
    </w:tbl>
    <w:p w:rsidR="003B008F" w:rsidRDefault="003B008F" w:rsidP="00A10E8C">
      <w:pPr>
        <w:spacing w:after="160" w:line="259" w:lineRule="auto"/>
        <w:jc w:val="both"/>
        <w:rPr>
          <w:rFonts w:asciiTheme="majorHAnsi" w:hAnsiTheme="majorHAnsi"/>
          <w:sz w:val="22"/>
          <w:szCs w:val="22"/>
        </w:rPr>
      </w:pPr>
    </w:p>
    <w:p w:rsidR="005A762F" w:rsidRPr="00A04885" w:rsidRDefault="005A762F" w:rsidP="00A10E8C">
      <w:pPr>
        <w:pStyle w:val="Akapitzlist"/>
        <w:numPr>
          <w:ilvl w:val="0"/>
          <w:numId w:val="29"/>
        </w:numPr>
        <w:spacing w:before="100" w:beforeAutospacing="1" w:after="100" w:afterAutospacing="1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Parametry</w:t>
      </w:r>
      <w:r w:rsidR="006F54BC">
        <w:rPr>
          <w:rFonts w:asciiTheme="majorHAnsi" w:hAnsiTheme="majorHAnsi"/>
          <w:sz w:val="22"/>
          <w:szCs w:val="22"/>
        </w:rPr>
        <w:t xml:space="preserve"> i zawartość </w:t>
      </w:r>
      <w:r w:rsidRPr="00A04885">
        <w:rPr>
          <w:rFonts w:asciiTheme="majorHAnsi" w:hAnsiTheme="majorHAnsi"/>
          <w:sz w:val="22"/>
          <w:szCs w:val="22"/>
        </w:rPr>
        <w:t xml:space="preserve"> planszy kartonowej:</w:t>
      </w:r>
    </w:p>
    <w:tbl>
      <w:tblPr>
        <w:tblStyle w:val="Tabelasiatki1jasnaakcent51"/>
        <w:tblW w:w="9154" w:type="dxa"/>
        <w:tblLook w:val="04A0" w:firstRow="1" w:lastRow="0" w:firstColumn="1" w:lastColumn="0" w:noHBand="0" w:noVBand="1"/>
      </w:tblPr>
      <w:tblGrid>
        <w:gridCol w:w="2835"/>
        <w:gridCol w:w="6319"/>
      </w:tblGrid>
      <w:tr w:rsidR="009E66DA" w:rsidRPr="00A04885" w:rsidTr="00A10E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:rsidR="006F54BC" w:rsidRPr="006F54BC" w:rsidRDefault="006F54BC" w:rsidP="00A10E8C">
            <w:pPr>
              <w:shd w:val="clear" w:color="auto" w:fill="FFFFFF"/>
              <w:spacing w:after="150" w:line="276" w:lineRule="auto"/>
              <w:ind w:left="360" w:hanging="360"/>
              <w:jc w:val="both"/>
              <w:rPr>
                <w:rFonts w:asciiTheme="majorHAnsi" w:hAnsiTheme="majorHAnsi"/>
                <w:color w:val="333333"/>
              </w:rPr>
            </w:pPr>
            <w:r w:rsidRPr="006F54BC">
              <w:rPr>
                <w:rFonts w:asciiTheme="majorHAnsi" w:hAnsiTheme="majorHAnsi"/>
                <w:color w:val="333333"/>
              </w:rPr>
              <w:t xml:space="preserve"> Zawartość gry planszowej:</w:t>
            </w:r>
          </w:p>
          <w:p w:rsidR="005A762F" w:rsidRPr="00A04885" w:rsidRDefault="005A762F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</w:p>
        </w:tc>
        <w:tc>
          <w:tcPr>
            <w:tcW w:w="6319" w:type="dxa"/>
          </w:tcPr>
          <w:p w:rsidR="006F54BC" w:rsidRPr="000510C0" w:rsidRDefault="006F54BC" w:rsidP="00A10E8C">
            <w:pPr>
              <w:numPr>
                <w:ilvl w:val="0"/>
                <w:numId w:val="27"/>
              </w:numPr>
              <w:tabs>
                <w:tab w:val="clear" w:pos="720"/>
                <w:tab w:val="num" w:pos="596"/>
              </w:tabs>
              <w:spacing w:before="100" w:beforeAutospacing="1" w:after="100" w:afterAutospacing="1" w:line="276" w:lineRule="auto"/>
              <w:ind w:left="171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0510C0">
              <w:rPr>
                <w:rFonts w:asciiTheme="majorHAnsi" w:hAnsiTheme="majorHAnsi"/>
                <w:b w:val="0"/>
              </w:rPr>
              <w:t>plansza kartonowa</w:t>
            </w:r>
            <w:r w:rsidR="00EE17E2">
              <w:rPr>
                <w:rFonts w:asciiTheme="majorHAnsi" w:hAnsiTheme="majorHAnsi"/>
                <w:b w:val="0"/>
              </w:rPr>
              <w:t xml:space="preserve"> do gry</w:t>
            </w:r>
            <w:r w:rsidRPr="000510C0">
              <w:rPr>
                <w:rFonts w:asciiTheme="majorHAnsi" w:hAnsiTheme="majorHAnsi"/>
                <w:b w:val="0"/>
              </w:rPr>
              <w:t xml:space="preserve"> rozmiar</w:t>
            </w:r>
            <w:r w:rsidR="00EE17E2">
              <w:rPr>
                <w:rFonts w:asciiTheme="majorHAnsi" w:hAnsiTheme="majorHAnsi"/>
                <w:b w:val="0"/>
              </w:rPr>
              <w:t xml:space="preserve">: </w:t>
            </w:r>
            <w:r w:rsidR="003B51E6">
              <w:rPr>
                <w:rFonts w:asciiTheme="majorHAnsi" w:hAnsiTheme="majorHAnsi"/>
                <w:b w:val="0"/>
              </w:rPr>
              <w:t>nie mniej niż 42</w:t>
            </w:r>
            <w:r w:rsidR="00EE17E2">
              <w:rPr>
                <w:rFonts w:asciiTheme="majorHAnsi" w:hAnsiTheme="majorHAnsi"/>
                <w:b w:val="0"/>
              </w:rPr>
              <w:t>cmx</w:t>
            </w:r>
            <w:r w:rsidR="003B51E6">
              <w:rPr>
                <w:rFonts w:asciiTheme="majorHAnsi" w:hAnsiTheme="majorHAnsi"/>
                <w:b w:val="0"/>
              </w:rPr>
              <w:t>42</w:t>
            </w:r>
            <w:r w:rsidR="00EE17E2">
              <w:rPr>
                <w:rFonts w:asciiTheme="majorHAnsi" w:hAnsiTheme="majorHAnsi"/>
                <w:b w:val="0"/>
              </w:rPr>
              <w:t xml:space="preserve"> cm</w:t>
            </w:r>
            <w:r w:rsidRPr="000510C0">
              <w:rPr>
                <w:rFonts w:asciiTheme="majorHAnsi" w:hAnsiTheme="majorHAnsi"/>
                <w:b w:val="0"/>
              </w:rPr>
              <w:t>– 470 sztuk</w:t>
            </w:r>
            <w:r w:rsidR="00F87B0A">
              <w:rPr>
                <w:rFonts w:asciiTheme="majorHAnsi" w:hAnsiTheme="majorHAnsi"/>
                <w:b w:val="0"/>
              </w:rPr>
              <w:t>;</w:t>
            </w:r>
          </w:p>
          <w:p w:rsidR="006F54BC" w:rsidRPr="000510C0" w:rsidRDefault="00EE17E2" w:rsidP="00A10E8C">
            <w:pPr>
              <w:numPr>
                <w:ilvl w:val="0"/>
                <w:numId w:val="27"/>
              </w:numPr>
              <w:tabs>
                <w:tab w:val="clear" w:pos="720"/>
                <w:tab w:val="num" w:pos="596"/>
              </w:tabs>
              <w:spacing w:before="100" w:beforeAutospacing="1" w:after="100" w:afterAutospacing="1" w:line="276" w:lineRule="auto"/>
              <w:ind w:left="171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>
              <w:rPr>
                <w:rFonts w:asciiTheme="majorHAnsi" w:hAnsiTheme="majorHAnsi"/>
                <w:b w:val="0"/>
              </w:rPr>
              <w:t>instrukcja</w:t>
            </w:r>
            <w:r w:rsidR="00F87B0A">
              <w:rPr>
                <w:rFonts w:asciiTheme="majorHAnsi" w:hAnsiTheme="majorHAnsi"/>
                <w:b w:val="0"/>
              </w:rPr>
              <w:t>;</w:t>
            </w:r>
          </w:p>
          <w:p w:rsidR="006F54BC" w:rsidRPr="000510C0" w:rsidRDefault="006F54BC" w:rsidP="00A10E8C">
            <w:pPr>
              <w:numPr>
                <w:ilvl w:val="0"/>
                <w:numId w:val="27"/>
              </w:numPr>
              <w:tabs>
                <w:tab w:val="clear" w:pos="720"/>
                <w:tab w:val="num" w:pos="596"/>
              </w:tabs>
              <w:spacing w:before="100" w:beforeAutospacing="1" w:after="100" w:afterAutospacing="1" w:line="276" w:lineRule="auto"/>
              <w:ind w:left="596" w:hanging="425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0510C0">
              <w:rPr>
                <w:rFonts w:asciiTheme="majorHAnsi" w:hAnsiTheme="majorHAnsi"/>
                <w:b w:val="0"/>
              </w:rPr>
              <w:t xml:space="preserve">90 kart z pytaniami dotyczącymi gospodarowania odpadami – trzy poziomy trudności – 30 sztuk na jeden </w:t>
            </w:r>
            <w:r w:rsidR="00F87B0A">
              <w:rPr>
                <w:rFonts w:asciiTheme="majorHAnsi" w:hAnsiTheme="majorHAnsi"/>
                <w:b w:val="0"/>
              </w:rPr>
              <w:t xml:space="preserve">poziom (rozmiar </w:t>
            </w:r>
            <w:r w:rsidR="00C33972">
              <w:rPr>
                <w:rFonts w:asciiTheme="majorHAnsi" w:hAnsiTheme="majorHAnsi"/>
                <w:b w:val="0"/>
              </w:rPr>
              <w:t xml:space="preserve">co najmniej </w:t>
            </w:r>
            <w:r w:rsidR="00F87B0A">
              <w:rPr>
                <w:rFonts w:asciiTheme="majorHAnsi" w:hAnsiTheme="majorHAnsi"/>
                <w:b w:val="0"/>
              </w:rPr>
              <w:t>4 cm x 3 cm)</w:t>
            </w:r>
            <w:r w:rsidRPr="000510C0">
              <w:rPr>
                <w:rFonts w:asciiTheme="majorHAnsi" w:hAnsiTheme="majorHAnsi"/>
                <w:b w:val="0"/>
              </w:rPr>
              <w:t xml:space="preserve">, jedno pytanie na jednej karcie wraz </w:t>
            </w:r>
            <w:r w:rsidR="00EE17E2">
              <w:rPr>
                <w:rFonts w:asciiTheme="majorHAnsi" w:hAnsiTheme="majorHAnsi"/>
                <w:b w:val="0"/>
              </w:rPr>
              <w:br/>
            </w:r>
            <w:r w:rsidRPr="000510C0">
              <w:rPr>
                <w:rFonts w:asciiTheme="majorHAnsi" w:hAnsiTheme="majorHAnsi"/>
                <w:b w:val="0"/>
              </w:rPr>
              <w:t>z informacją o prawidłowej odpowiedz</w:t>
            </w:r>
            <w:r w:rsidR="00EE17E2">
              <w:rPr>
                <w:rFonts w:asciiTheme="majorHAnsi" w:hAnsiTheme="majorHAnsi"/>
                <w:b w:val="0"/>
              </w:rPr>
              <w:t>i. Pytania jednokrotnego wyboru</w:t>
            </w:r>
            <w:r w:rsidR="00F87B0A">
              <w:rPr>
                <w:rFonts w:asciiTheme="majorHAnsi" w:hAnsiTheme="majorHAnsi"/>
                <w:b w:val="0"/>
              </w:rPr>
              <w:t>;</w:t>
            </w:r>
          </w:p>
          <w:p w:rsidR="006F54BC" w:rsidRPr="00B34C7F" w:rsidRDefault="00F87B0A" w:rsidP="00A10E8C">
            <w:pPr>
              <w:numPr>
                <w:ilvl w:val="0"/>
                <w:numId w:val="27"/>
              </w:numPr>
              <w:tabs>
                <w:tab w:val="clear" w:pos="720"/>
                <w:tab w:val="num" w:pos="596"/>
              </w:tabs>
              <w:spacing w:before="100" w:beforeAutospacing="1" w:after="100" w:afterAutospacing="1" w:line="276" w:lineRule="auto"/>
              <w:ind w:left="171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>
              <w:rPr>
                <w:rFonts w:asciiTheme="majorHAnsi" w:hAnsiTheme="majorHAnsi"/>
                <w:b w:val="0"/>
              </w:rPr>
              <w:t>tradycyjna kostka do gry;</w:t>
            </w:r>
          </w:p>
          <w:p w:rsidR="005A762F" w:rsidRPr="00A10E8C" w:rsidRDefault="006F54BC" w:rsidP="00A10E8C">
            <w:pPr>
              <w:numPr>
                <w:ilvl w:val="0"/>
                <w:numId w:val="27"/>
              </w:numPr>
              <w:tabs>
                <w:tab w:val="clear" w:pos="720"/>
                <w:tab w:val="num" w:pos="596"/>
              </w:tabs>
              <w:spacing w:before="100" w:beforeAutospacing="1" w:after="100" w:afterAutospacing="1" w:line="276" w:lineRule="auto"/>
              <w:ind w:left="171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A10E8C">
              <w:rPr>
                <w:rFonts w:asciiTheme="majorHAnsi" w:hAnsiTheme="majorHAnsi"/>
                <w:b w:val="0"/>
              </w:rPr>
              <w:t>opakowanie</w:t>
            </w:r>
            <w:r w:rsidR="00EE17E2" w:rsidRPr="00A10E8C">
              <w:rPr>
                <w:rFonts w:asciiTheme="majorHAnsi" w:hAnsiTheme="majorHAnsi"/>
                <w:b w:val="0"/>
              </w:rPr>
              <w:t xml:space="preserve"> na grę</w:t>
            </w:r>
            <w:r w:rsidRPr="00A10E8C">
              <w:rPr>
                <w:rFonts w:asciiTheme="majorHAnsi" w:hAnsiTheme="majorHAnsi"/>
                <w:b w:val="0"/>
              </w:rPr>
              <w:t>: woreczek bawełniany z nadrukiem</w:t>
            </w:r>
            <w:r w:rsidR="00F87B0A">
              <w:rPr>
                <w:rFonts w:asciiTheme="majorHAnsi" w:hAnsiTheme="majorHAnsi"/>
                <w:b w:val="0"/>
              </w:rPr>
              <w:t>.</w:t>
            </w:r>
          </w:p>
        </w:tc>
      </w:tr>
      <w:tr w:rsidR="006F54BC" w:rsidRPr="00A04885" w:rsidTr="009E66DA">
        <w:trPr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Materiał</w:t>
            </w:r>
          </w:p>
        </w:tc>
        <w:tc>
          <w:tcPr>
            <w:tcW w:w="6319" w:type="dxa"/>
          </w:tcPr>
          <w:p w:rsidR="006F54BC" w:rsidRPr="00A10E8C" w:rsidRDefault="006F54B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10E8C">
              <w:rPr>
                <w:rFonts w:asciiTheme="majorHAnsi" w:hAnsiTheme="majorHAnsi" w:cs="Arial"/>
              </w:rPr>
              <w:t xml:space="preserve">Tektura </w:t>
            </w:r>
            <w:r w:rsidR="001E5DED">
              <w:rPr>
                <w:rFonts w:asciiTheme="majorHAnsi" w:hAnsiTheme="majorHAnsi" w:cs="Arial"/>
              </w:rPr>
              <w:t>co najmniej</w:t>
            </w:r>
            <w:r w:rsidR="001E5DED" w:rsidRPr="00534899">
              <w:rPr>
                <w:rFonts w:asciiTheme="majorHAnsi" w:hAnsiTheme="majorHAnsi" w:cs="Arial"/>
              </w:rPr>
              <w:t xml:space="preserve"> 1,8</w:t>
            </w:r>
            <w:r w:rsidRPr="00A10E8C">
              <w:rPr>
                <w:rFonts w:asciiTheme="majorHAnsi" w:hAnsiTheme="majorHAnsi" w:cs="Arial"/>
              </w:rPr>
              <w:t xml:space="preserve"> mm powleczona folią z zadrukowaną grafiką</w:t>
            </w:r>
          </w:p>
        </w:tc>
      </w:tr>
      <w:tr w:rsidR="006F54BC" w:rsidRPr="00A04885" w:rsidTr="00A10E8C">
        <w:trPr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>Nadruk</w:t>
            </w:r>
          </w:p>
        </w:tc>
        <w:tc>
          <w:tcPr>
            <w:tcW w:w="6319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Zgodnie z projektem zaakceptowanym przez Zamawiającego</w:t>
            </w:r>
          </w:p>
        </w:tc>
      </w:tr>
      <w:tr w:rsidR="006F54BC" w:rsidRPr="00A04885" w:rsidTr="009E66DA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>Kolor</w:t>
            </w:r>
          </w:p>
        </w:tc>
        <w:tc>
          <w:tcPr>
            <w:tcW w:w="6319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pełny kolor, laminat</w:t>
            </w:r>
          </w:p>
        </w:tc>
      </w:tr>
      <w:tr w:rsidR="006F54BC" w:rsidRPr="00A04885" w:rsidTr="009E66DA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 xml:space="preserve">Rozmiar </w:t>
            </w:r>
          </w:p>
        </w:tc>
        <w:tc>
          <w:tcPr>
            <w:tcW w:w="6319" w:type="dxa"/>
            <w:hideMark/>
          </w:tcPr>
          <w:p w:rsidR="006F54BC" w:rsidRPr="00A04885" w:rsidRDefault="001E5DED" w:rsidP="003B51E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 xml:space="preserve">co najmniej </w:t>
            </w:r>
            <w:r w:rsidR="003B51E6">
              <w:rPr>
                <w:rFonts w:asciiTheme="majorHAnsi" w:hAnsiTheme="majorHAnsi" w:cs="Arial"/>
              </w:rPr>
              <w:t>42</w:t>
            </w:r>
            <w:r w:rsidR="006F54BC" w:rsidRPr="00A04885">
              <w:rPr>
                <w:rFonts w:asciiTheme="majorHAnsi" w:hAnsiTheme="majorHAnsi" w:cs="Arial"/>
              </w:rPr>
              <w:t xml:space="preserve">cm x </w:t>
            </w:r>
            <w:r w:rsidR="003B51E6">
              <w:rPr>
                <w:rFonts w:asciiTheme="majorHAnsi" w:hAnsiTheme="majorHAnsi" w:cs="Arial"/>
              </w:rPr>
              <w:t>42</w:t>
            </w:r>
            <w:r w:rsidR="006F54BC" w:rsidRPr="00A04885">
              <w:rPr>
                <w:rFonts w:asciiTheme="majorHAnsi" w:hAnsiTheme="majorHAnsi" w:cs="Arial"/>
              </w:rPr>
              <w:t>cm</w:t>
            </w:r>
          </w:p>
        </w:tc>
      </w:tr>
    </w:tbl>
    <w:p w:rsidR="00B7038C" w:rsidRPr="00A04885" w:rsidRDefault="00B7038C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B7038C" w:rsidRPr="00A10E8C" w:rsidRDefault="00B7038C" w:rsidP="00A10E8C">
      <w:pPr>
        <w:pStyle w:val="Akapitzlist"/>
        <w:numPr>
          <w:ilvl w:val="0"/>
          <w:numId w:val="29"/>
        </w:numPr>
        <w:spacing w:before="100" w:beforeAutospacing="1" w:after="100" w:afterAutospacing="1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</w:rPr>
        <w:t xml:space="preserve">Parametry opakowania - worka: </w:t>
      </w:r>
    </w:p>
    <w:tbl>
      <w:tblPr>
        <w:tblStyle w:val="Tabelasiatki1jasnaakcent51"/>
        <w:tblW w:w="9500" w:type="dxa"/>
        <w:tblLook w:val="04A0" w:firstRow="1" w:lastRow="0" w:firstColumn="1" w:lastColumn="0" w:noHBand="0" w:noVBand="1"/>
      </w:tblPr>
      <w:tblGrid>
        <w:gridCol w:w="2835"/>
        <w:gridCol w:w="6665"/>
      </w:tblGrid>
      <w:tr w:rsidR="009E66DA" w:rsidRPr="00A04885" w:rsidTr="009E66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:rsidR="00B7038C" w:rsidRPr="00A04885" w:rsidRDefault="00B7038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>Materiał</w:t>
            </w:r>
          </w:p>
        </w:tc>
        <w:tc>
          <w:tcPr>
            <w:tcW w:w="6665" w:type="dxa"/>
            <w:hideMark/>
          </w:tcPr>
          <w:p w:rsidR="00B7038C" w:rsidRPr="00A10E8C" w:rsidRDefault="009E66DA" w:rsidP="00A10E8C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b w:val="0"/>
              </w:rPr>
            </w:pPr>
            <w:r w:rsidRPr="00A10E8C">
              <w:rPr>
                <w:rFonts w:asciiTheme="majorHAnsi" w:hAnsiTheme="majorHAnsi" w:cs="Arial"/>
                <w:b w:val="0"/>
              </w:rPr>
              <w:t>L</w:t>
            </w:r>
            <w:r w:rsidR="00B7038C" w:rsidRPr="00A10E8C">
              <w:rPr>
                <w:rFonts w:asciiTheme="majorHAnsi" w:hAnsiTheme="majorHAnsi" w:cs="Arial"/>
                <w:b w:val="0"/>
              </w:rPr>
              <w:t>en</w:t>
            </w:r>
            <w:r w:rsidRPr="00A10E8C">
              <w:rPr>
                <w:rFonts w:asciiTheme="majorHAnsi" w:hAnsiTheme="majorHAnsi" w:cs="Arial"/>
                <w:b w:val="0"/>
              </w:rPr>
              <w:t xml:space="preserve"> lub bawełna, </w:t>
            </w:r>
            <w:r w:rsidR="00B7038C" w:rsidRPr="00A10E8C">
              <w:rPr>
                <w:rFonts w:asciiTheme="majorHAnsi" w:hAnsiTheme="majorHAnsi" w:cs="Arial"/>
                <w:b w:val="0"/>
              </w:rPr>
              <w:t xml:space="preserve"> troki</w:t>
            </w:r>
          </w:p>
        </w:tc>
      </w:tr>
      <w:tr w:rsidR="009E66DA" w:rsidRPr="00A04885" w:rsidTr="009E66DA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:rsidR="00B7038C" w:rsidRPr="00A04885" w:rsidRDefault="00B7038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>Nadruk</w:t>
            </w:r>
          </w:p>
        </w:tc>
        <w:tc>
          <w:tcPr>
            <w:tcW w:w="6665" w:type="dxa"/>
            <w:hideMark/>
          </w:tcPr>
          <w:p w:rsidR="00B7038C" w:rsidRPr="00A04885" w:rsidRDefault="00B7038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 xml:space="preserve">Tytuł </w:t>
            </w:r>
            <w:r w:rsidR="009E66DA" w:rsidRPr="00A04885">
              <w:rPr>
                <w:rFonts w:asciiTheme="majorHAnsi" w:hAnsiTheme="majorHAnsi" w:cs="Arial"/>
              </w:rPr>
              <w:t>gry, brandhero</w:t>
            </w:r>
            <w:r w:rsidR="00C54CA6">
              <w:rPr>
                <w:rFonts w:asciiTheme="majorHAnsi" w:hAnsiTheme="majorHAnsi" w:cs="Arial"/>
              </w:rPr>
              <w:t xml:space="preserve"> </w:t>
            </w:r>
            <w:r w:rsidRPr="00A04885">
              <w:rPr>
                <w:rFonts w:asciiTheme="majorHAnsi" w:hAnsiTheme="majorHAnsi" w:cs="Arial"/>
              </w:rPr>
              <w:t>oraz logotypy,  zadruk monochromatyczny</w:t>
            </w:r>
          </w:p>
        </w:tc>
      </w:tr>
      <w:tr w:rsidR="009E66DA" w:rsidRPr="00A04885" w:rsidTr="009E66DA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:rsidR="00B7038C" w:rsidRPr="00A04885" w:rsidRDefault="00B7038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>Kolor</w:t>
            </w:r>
          </w:p>
        </w:tc>
        <w:tc>
          <w:tcPr>
            <w:tcW w:w="6665" w:type="dxa"/>
            <w:hideMark/>
          </w:tcPr>
          <w:p w:rsidR="00B7038C" w:rsidRPr="00A04885" w:rsidRDefault="00B7038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Naturalny</w:t>
            </w:r>
          </w:p>
        </w:tc>
      </w:tr>
      <w:tr w:rsidR="009E66DA" w:rsidRPr="00A04885" w:rsidTr="009E66DA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:rsidR="00B7038C" w:rsidRPr="00A04885" w:rsidRDefault="00B7038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lastRenderedPageBreak/>
              <w:t xml:space="preserve">Rozmiar </w:t>
            </w:r>
          </w:p>
        </w:tc>
        <w:tc>
          <w:tcPr>
            <w:tcW w:w="6665" w:type="dxa"/>
            <w:hideMark/>
          </w:tcPr>
          <w:p w:rsidR="00B7038C" w:rsidRDefault="00C93FBF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Minimalny rozmiar</w:t>
            </w:r>
            <w:r w:rsidR="00C54CA6">
              <w:rPr>
                <w:rFonts w:asciiTheme="majorHAnsi" w:hAnsiTheme="majorHAnsi" w:cs="Arial"/>
              </w:rPr>
              <w:t xml:space="preserve"> </w:t>
            </w:r>
            <w:r w:rsidR="00FA04F4">
              <w:rPr>
                <w:rFonts w:asciiTheme="majorHAnsi" w:hAnsiTheme="majorHAnsi" w:cs="Arial"/>
              </w:rPr>
              <w:t xml:space="preserve">opakowania </w:t>
            </w:r>
            <w:r w:rsidR="00C05E53">
              <w:rPr>
                <w:rFonts w:asciiTheme="majorHAnsi" w:hAnsiTheme="majorHAnsi" w:cs="Arial"/>
              </w:rPr>
              <w:t>dla gry podłogowej</w:t>
            </w:r>
            <w:r w:rsidR="001E5DED">
              <w:rPr>
                <w:rFonts w:asciiTheme="majorHAnsi" w:hAnsiTheme="majorHAnsi" w:cs="Arial"/>
              </w:rPr>
              <w:t xml:space="preserve"> co najmniej</w:t>
            </w:r>
            <w:r w:rsidR="00EC2890" w:rsidRPr="00A04885">
              <w:rPr>
                <w:rFonts w:asciiTheme="majorHAnsi" w:hAnsiTheme="majorHAnsi" w:cs="Arial"/>
              </w:rPr>
              <w:t xml:space="preserve">: </w:t>
            </w:r>
            <w:r w:rsidR="00B7038C" w:rsidRPr="00A04885">
              <w:rPr>
                <w:rFonts w:asciiTheme="majorHAnsi" w:hAnsiTheme="majorHAnsi" w:cs="Arial"/>
              </w:rPr>
              <w:t>35 cm x 50 cm</w:t>
            </w:r>
          </w:p>
          <w:p w:rsidR="00C05E53" w:rsidRPr="00A04885" w:rsidRDefault="00C05E53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Minimalny rozmiar</w:t>
            </w:r>
            <w:r w:rsidR="00C54CA6">
              <w:rPr>
                <w:rFonts w:asciiTheme="majorHAnsi" w:hAnsiTheme="majorHAnsi" w:cs="Arial"/>
              </w:rPr>
              <w:t xml:space="preserve"> </w:t>
            </w:r>
            <w:r w:rsidR="00FA04F4">
              <w:rPr>
                <w:rFonts w:asciiTheme="majorHAnsi" w:hAnsiTheme="majorHAnsi" w:cs="Arial"/>
              </w:rPr>
              <w:t xml:space="preserve">opakowania </w:t>
            </w:r>
            <w:r>
              <w:rPr>
                <w:rFonts w:asciiTheme="majorHAnsi" w:hAnsiTheme="majorHAnsi" w:cs="Arial"/>
              </w:rPr>
              <w:t>dla gry planszowej</w:t>
            </w:r>
            <w:r w:rsidR="001E5DED">
              <w:rPr>
                <w:rFonts w:asciiTheme="majorHAnsi" w:hAnsiTheme="majorHAnsi" w:cs="Arial"/>
              </w:rPr>
              <w:t xml:space="preserve"> co najmniej</w:t>
            </w:r>
            <w:r w:rsidRPr="00A04885">
              <w:rPr>
                <w:rFonts w:asciiTheme="majorHAnsi" w:hAnsiTheme="majorHAnsi" w:cs="Arial"/>
              </w:rPr>
              <w:t xml:space="preserve">: </w:t>
            </w:r>
            <w:r>
              <w:rPr>
                <w:rFonts w:asciiTheme="majorHAnsi" w:hAnsiTheme="majorHAnsi" w:cs="Arial"/>
              </w:rPr>
              <w:t>30 cm x 3</w:t>
            </w:r>
            <w:r w:rsidRPr="00A04885">
              <w:rPr>
                <w:rFonts w:asciiTheme="majorHAnsi" w:hAnsiTheme="majorHAnsi" w:cs="Arial"/>
              </w:rPr>
              <w:t>0 cm</w:t>
            </w:r>
          </w:p>
        </w:tc>
      </w:tr>
    </w:tbl>
    <w:p w:rsidR="001A5368" w:rsidRDefault="001A5368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</w:p>
    <w:p w:rsidR="00157DD7" w:rsidRPr="00534899" w:rsidRDefault="00157DD7" w:rsidP="00A10E8C">
      <w:pPr>
        <w:pStyle w:val="Nagwek2"/>
        <w:numPr>
          <w:ilvl w:val="0"/>
          <w:numId w:val="113"/>
        </w:numPr>
        <w:spacing w:line="276" w:lineRule="auto"/>
        <w:ind w:left="567" w:hanging="567"/>
        <w:jc w:val="both"/>
      </w:pPr>
      <w:r w:rsidRPr="00534899">
        <w:t>Projekt</w:t>
      </w:r>
      <w:r w:rsidR="00FA04F4" w:rsidRPr="00534899">
        <w:t>,</w:t>
      </w:r>
      <w:r w:rsidRPr="00534899">
        <w:t xml:space="preserve"> wykonanie </w:t>
      </w:r>
      <w:r w:rsidR="00FA04F4" w:rsidRPr="00534899">
        <w:t>i wydruk książki edukacyjnej</w:t>
      </w:r>
      <w:r w:rsidRPr="00534899">
        <w:t xml:space="preserve"> – 900 sztuk</w:t>
      </w:r>
    </w:p>
    <w:p w:rsidR="00157DD7" w:rsidRDefault="00157DD7" w:rsidP="00A10E8C">
      <w:pPr>
        <w:shd w:val="clear" w:color="auto" w:fill="FFFFFF"/>
        <w:spacing w:after="150" w:line="276" w:lineRule="auto"/>
        <w:jc w:val="both"/>
        <w:rPr>
          <w:rFonts w:asciiTheme="majorHAnsi" w:hAnsiTheme="majorHAnsi" w:cs="Arial"/>
          <w:sz w:val="22"/>
          <w:szCs w:val="22"/>
        </w:rPr>
      </w:pPr>
    </w:p>
    <w:p w:rsidR="003F23A3" w:rsidRPr="00916E81" w:rsidRDefault="00C05E53" w:rsidP="00A10E8C">
      <w:pPr>
        <w:shd w:val="clear" w:color="auto" w:fill="FFFFFF"/>
        <w:spacing w:after="150" w:line="276" w:lineRule="auto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 xml:space="preserve">ZADANIE: </w:t>
      </w:r>
      <w:r w:rsidR="003F23A3">
        <w:rPr>
          <w:rFonts w:asciiTheme="majorHAnsi" w:hAnsiTheme="majorHAnsi" w:cs="Arial"/>
          <w:sz w:val="22"/>
          <w:szCs w:val="22"/>
        </w:rPr>
        <w:t xml:space="preserve">Przygotowanie książki </w:t>
      </w:r>
      <w:r w:rsidR="00916E81">
        <w:rPr>
          <w:rFonts w:asciiTheme="majorHAnsi" w:hAnsiTheme="majorHAnsi" w:cs="Arial"/>
          <w:sz w:val="22"/>
          <w:szCs w:val="22"/>
        </w:rPr>
        <w:t xml:space="preserve"> edukacyjnej - </w:t>
      </w:r>
      <w:r w:rsidR="003F23A3" w:rsidRPr="00916E81">
        <w:rPr>
          <w:rFonts w:asciiTheme="majorHAnsi" w:hAnsiTheme="majorHAnsi" w:cs="Arial"/>
          <w:sz w:val="22"/>
          <w:szCs w:val="22"/>
        </w:rPr>
        <w:t xml:space="preserve">opracowanie graficzne okładki i treści, skład, korekta, przygotowanie do druku i druk </w:t>
      </w:r>
      <w:r w:rsidRPr="00916E81">
        <w:rPr>
          <w:rFonts w:asciiTheme="majorHAnsi" w:hAnsiTheme="majorHAnsi" w:cs="Arial"/>
          <w:sz w:val="22"/>
          <w:szCs w:val="22"/>
        </w:rPr>
        <w:t xml:space="preserve">książki zawierającej propozycje zabaw </w:t>
      </w:r>
      <w:r w:rsidR="00916E81">
        <w:rPr>
          <w:rFonts w:asciiTheme="majorHAnsi" w:hAnsiTheme="majorHAnsi" w:cs="Arial"/>
          <w:sz w:val="22"/>
          <w:szCs w:val="22"/>
        </w:rPr>
        <w:t>z wykorzystaniem</w:t>
      </w:r>
      <w:r w:rsidRPr="00916E81">
        <w:rPr>
          <w:rFonts w:asciiTheme="majorHAnsi" w:hAnsiTheme="majorHAnsi" w:cs="Arial"/>
          <w:sz w:val="22"/>
          <w:szCs w:val="22"/>
        </w:rPr>
        <w:t xml:space="preserve"> materiałów </w:t>
      </w:r>
      <w:r w:rsidR="00BE1737">
        <w:rPr>
          <w:rFonts w:asciiTheme="majorHAnsi" w:hAnsiTheme="majorHAnsi" w:cs="Arial"/>
          <w:sz w:val="22"/>
          <w:szCs w:val="22"/>
        </w:rPr>
        <w:br/>
      </w:r>
      <w:r w:rsidR="003B008F">
        <w:rPr>
          <w:rFonts w:asciiTheme="majorHAnsi" w:hAnsiTheme="majorHAnsi" w:cs="Arial"/>
          <w:sz w:val="22"/>
          <w:szCs w:val="22"/>
        </w:rPr>
        <w:t>z recyklingu</w:t>
      </w:r>
    </w:p>
    <w:p w:rsidR="00F650A4" w:rsidRPr="00A04885" w:rsidRDefault="00F650A4" w:rsidP="00A10E8C">
      <w:pPr>
        <w:pStyle w:val="Akapitzlist"/>
        <w:numPr>
          <w:ilvl w:val="0"/>
          <w:numId w:val="49"/>
        </w:numPr>
        <w:shd w:val="clear" w:color="auto" w:fill="FFFFFF"/>
        <w:spacing w:after="150" w:line="276" w:lineRule="auto"/>
        <w:ind w:left="284" w:hanging="284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Cel:</w:t>
      </w:r>
    </w:p>
    <w:p w:rsidR="00F650A4" w:rsidRPr="00A04885" w:rsidRDefault="003B008F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wskazanie, że „śmieci” można wykorzystać ponownie, nadać im „drugie życie”</w:t>
      </w:r>
      <w:r>
        <w:rPr>
          <w:rFonts w:asciiTheme="majorHAnsi" w:hAnsiTheme="majorHAnsi"/>
          <w:sz w:val="22"/>
          <w:szCs w:val="22"/>
        </w:rPr>
        <w:t>;</w:t>
      </w:r>
    </w:p>
    <w:p w:rsidR="00F650A4" w:rsidRPr="00A04885" w:rsidRDefault="003B008F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rozwój świadomości ekologicznej, kształtowanie dobrych nawyków, a szczególnie dbałości</w:t>
      </w:r>
      <w:r w:rsidRPr="00A04885">
        <w:rPr>
          <w:rFonts w:asciiTheme="majorHAnsi" w:hAnsiTheme="majorHAnsi"/>
          <w:sz w:val="22"/>
          <w:szCs w:val="22"/>
        </w:rPr>
        <w:br/>
        <w:t>o środowisko</w:t>
      </w:r>
      <w:r>
        <w:rPr>
          <w:rFonts w:asciiTheme="majorHAnsi" w:hAnsiTheme="majorHAnsi"/>
          <w:sz w:val="22"/>
          <w:szCs w:val="22"/>
        </w:rPr>
        <w:t>;</w:t>
      </w:r>
    </w:p>
    <w:p w:rsidR="00F650A4" w:rsidRPr="00C05E53" w:rsidRDefault="00F650A4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 w:cs="Arial"/>
          <w:sz w:val="22"/>
          <w:szCs w:val="22"/>
        </w:rPr>
        <w:t>troska o zrównoważony rozwój, segregację odpadów</w:t>
      </w:r>
      <w:r w:rsidR="00F87B0A">
        <w:rPr>
          <w:rFonts w:asciiTheme="majorHAnsi" w:hAnsiTheme="majorHAnsi" w:cs="Arial"/>
          <w:sz w:val="22"/>
          <w:szCs w:val="22"/>
        </w:rPr>
        <w:t>.</w:t>
      </w:r>
    </w:p>
    <w:p w:rsidR="00C05E53" w:rsidRPr="00BE1737" w:rsidRDefault="00C05E53" w:rsidP="00A10E8C">
      <w:pPr>
        <w:pStyle w:val="Akapitzlist"/>
        <w:numPr>
          <w:ilvl w:val="0"/>
          <w:numId w:val="49"/>
        </w:numPr>
        <w:shd w:val="clear" w:color="auto" w:fill="FFFFFF"/>
        <w:spacing w:after="150" w:line="276" w:lineRule="auto"/>
        <w:ind w:left="284" w:hanging="284"/>
        <w:jc w:val="both"/>
        <w:rPr>
          <w:rFonts w:asciiTheme="majorHAnsi" w:hAnsiTheme="majorHAnsi" w:cs="Arial"/>
          <w:sz w:val="22"/>
          <w:szCs w:val="22"/>
        </w:rPr>
      </w:pPr>
      <w:r w:rsidRPr="00BE1737">
        <w:rPr>
          <w:rFonts w:asciiTheme="majorHAnsi" w:hAnsiTheme="majorHAnsi" w:cs="Arial"/>
          <w:sz w:val="22"/>
          <w:szCs w:val="22"/>
        </w:rPr>
        <w:t xml:space="preserve">Krótki opis założeń książki: </w:t>
      </w:r>
    </w:p>
    <w:p w:rsidR="00916E81" w:rsidRDefault="00C05E53" w:rsidP="00A10E8C">
      <w:pPr>
        <w:shd w:val="clear" w:color="auto" w:fill="FFFFFF"/>
        <w:spacing w:after="150" w:line="276" w:lineRule="auto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 xml:space="preserve">Książka będzie zawierała </w:t>
      </w:r>
      <w:r w:rsidR="00916E81">
        <w:rPr>
          <w:rFonts w:asciiTheme="majorHAnsi" w:hAnsiTheme="majorHAnsi" w:cs="Arial"/>
          <w:sz w:val="22"/>
          <w:szCs w:val="22"/>
        </w:rPr>
        <w:t xml:space="preserve">propozycje 8 zabawek lub przedmiotów użytkowych, eksperymentów, które dziecko przy pomocy osoby dorosłej może wykonać z użyciem surowców (puszki, butelki, pudełka itp.) </w:t>
      </w:r>
      <w:r w:rsidR="00F650A4" w:rsidRPr="00A04885">
        <w:rPr>
          <w:rFonts w:asciiTheme="majorHAnsi" w:hAnsiTheme="majorHAnsi" w:cs="Arial"/>
          <w:sz w:val="22"/>
          <w:szCs w:val="22"/>
        </w:rPr>
        <w:t>. Efekt finalny powinien przypominać o tym, że śmieci to surowce, którym można</w:t>
      </w:r>
      <w:r w:rsidR="00F650A4">
        <w:rPr>
          <w:rFonts w:asciiTheme="majorHAnsi" w:hAnsiTheme="majorHAnsi" w:cs="Arial"/>
          <w:sz w:val="22"/>
          <w:szCs w:val="22"/>
        </w:rPr>
        <w:t xml:space="preserve"> nadać „drugie życie” </w:t>
      </w:r>
      <w:r w:rsidR="00BE1737">
        <w:rPr>
          <w:rFonts w:asciiTheme="majorHAnsi" w:hAnsiTheme="majorHAnsi" w:cs="Arial"/>
          <w:sz w:val="22"/>
          <w:szCs w:val="22"/>
        </w:rPr>
        <w:br/>
      </w:r>
      <w:r w:rsidR="00F650A4">
        <w:rPr>
          <w:rFonts w:asciiTheme="majorHAnsi" w:hAnsiTheme="majorHAnsi" w:cs="Arial"/>
          <w:sz w:val="22"/>
          <w:szCs w:val="22"/>
        </w:rPr>
        <w:t xml:space="preserve">i zachęcić </w:t>
      </w:r>
      <w:r w:rsidR="00F650A4" w:rsidRPr="00A04885">
        <w:rPr>
          <w:rFonts w:asciiTheme="majorHAnsi" w:hAnsiTheme="majorHAnsi" w:cs="Arial"/>
          <w:sz w:val="22"/>
          <w:szCs w:val="22"/>
        </w:rPr>
        <w:t>do kreatywnego traktowania utylizowanych zasobów.</w:t>
      </w:r>
    </w:p>
    <w:p w:rsidR="00916E81" w:rsidRDefault="00916E81" w:rsidP="00A10E8C">
      <w:pPr>
        <w:shd w:val="clear" w:color="auto" w:fill="FFFFFF"/>
        <w:spacing w:after="150" w:line="276" w:lineRule="auto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Propozycje zabaw</w:t>
      </w:r>
      <w:r w:rsidR="00F650A4">
        <w:rPr>
          <w:rFonts w:asciiTheme="majorHAnsi" w:hAnsiTheme="majorHAnsi" w:cs="Arial"/>
          <w:sz w:val="22"/>
          <w:szCs w:val="22"/>
        </w:rPr>
        <w:t xml:space="preserve"> i prac ręcznych oraz treść informacyjna do części edukacyjnej książki </w:t>
      </w:r>
      <w:r>
        <w:rPr>
          <w:rFonts w:asciiTheme="majorHAnsi" w:hAnsiTheme="majorHAnsi" w:cs="Arial"/>
          <w:sz w:val="22"/>
          <w:szCs w:val="22"/>
        </w:rPr>
        <w:t>zostaną przekazane przez Zamawiającego</w:t>
      </w:r>
      <w:r w:rsidR="00C54CA6">
        <w:rPr>
          <w:rFonts w:asciiTheme="majorHAnsi" w:hAnsiTheme="majorHAnsi" w:cs="Arial"/>
          <w:sz w:val="22"/>
          <w:szCs w:val="22"/>
        </w:rPr>
        <w:t xml:space="preserve"> </w:t>
      </w:r>
      <w:r w:rsidR="00F650A4">
        <w:rPr>
          <w:rFonts w:asciiTheme="majorHAnsi" w:hAnsiTheme="majorHAnsi" w:cs="Arial"/>
          <w:sz w:val="22"/>
          <w:szCs w:val="22"/>
        </w:rPr>
        <w:t>na etapie prac</w:t>
      </w:r>
      <w:r>
        <w:rPr>
          <w:rFonts w:asciiTheme="majorHAnsi" w:hAnsiTheme="majorHAnsi" w:cs="Arial"/>
          <w:sz w:val="22"/>
          <w:szCs w:val="22"/>
        </w:rPr>
        <w:t>.</w:t>
      </w:r>
    </w:p>
    <w:p w:rsidR="00855AF1" w:rsidRPr="00855AF1" w:rsidRDefault="00916E81" w:rsidP="00A10E8C">
      <w:pPr>
        <w:pStyle w:val="Akapitzlist"/>
        <w:numPr>
          <w:ilvl w:val="0"/>
          <w:numId w:val="49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 w:rsidRPr="00855AF1">
        <w:rPr>
          <w:rFonts w:asciiTheme="majorHAnsi" w:hAnsiTheme="majorHAnsi" w:cs="Arial"/>
          <w:sz w:val="22"/>
          <w:szCs w:val="22"/>
        </w:rPr>
        <w:t xml:space="preserve">Do zadań wykonawcy należy: </w:t>
      </w:r>
    </w:p>
    <w:p w:rsidR="00F650A4" w:rsidRDefault="00F650A4" w:rsidP="00A10E8C">
      <w:pPr>
        <w:pStyle w:val="Akapitzlist"/>
        <w:numPr>
          <w:ilvl w:val="0"/>
          <w:numId w:val="69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zamieszczenie trzech stron treści o charakterze informacyjno –</w:t>
      </w:r>
      <w:r w:rsidR="006645E5">
        <w:rPr>
          <w:rFonts w:asciiTheme="majorHAnsi" w:hAnsiTheme="majorHAnsi" w:cs="Arial"/>
          <w:sz w:val="22"/>
          <w:szCs w:val="22"/>
        </w:rPr>
        <w:t xml:space="preserve"> edukacyjnym</w:t>
      </w:r>
      <w:r w:rsidR="00F87B0A">
        <w:rPr>
          <w:rFonts w:asciiTheme="majorHAnsi" w:hAnsiTheme="majorHAnsi" w:cs="Arial"/>
          <w:sz w:val="22"/>
          <w:szCs w:val="22"/>
        </w:rPr>
        <w:t>, korekta treści;</w:t>
      </w:r>
    </w:p>
    <w:p w:rsidR="00916E81" w:rsidRPr="00F650A4" w:rsidRDefault="00916E81" w:rsidP="00A10E8C">
      <w:pPr>
        <w:pStyle w:val="Akapitzlist"/>
        <w:numPr>
          <w:ilvl w:val="0"/>
          <w:numId w:val="69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stworzenie opisu do każdej propozycji zabawy poprzez zastosowanie infografik/ zdjęć i krótkich poleceń metodą „krok po kroku”</w:t>
      </w:r>
      <w:r w:rsidR="00F650A4">
        <w:rPr>
          <w:rFonts w:asciiTheme="majorHAnsi" w:hAnsiTheme="majorHAnsi" w:cs="Arial"/>
          <w:sz w:val="22"/>
          <w:szCs w:val="22"/>
        </w:rPr>
        <w:t xml:space="preserve"> wraz z korektą treści. Każda z propozycji musi zostać przedstawion</w:t>
      </w:r>
      <w:r w:rsidR="00F87B0A">
        <w:rPr>
          <w:rFonts w:asciiTheme="majorHAnsi" w:hAnsiTheme="majorHAnsi" w:cs="Arial"/>
          <w:sz w:val="22"/>
          <w:szCs w:val="22"/>
        </w:rPr>
        <w:t>a na maksymalnie dwóch stronach;</w:t>
      </w:r>
    </w:p>
    <w:p w:rsidR="00F650A4" w:rsidRDefault="00916E81" w:rsidP="00A10E8C">
      <w:pPr>
        <w:pStyle w:val="Akapitzlist"/>
        <w:numPr>
          <w:ilvl w:val="0"/>
          <w:numId w:val="69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 xml:space="preserve">wykonanie i zamieszczenie </w:t>
      </w:r>
      <w:r w:rsidR="00F650A4">
        <w:rPr>
          <w:rFonts w:asciiTheme="majorHAnsi" w:hAnsiTheme="majorHAnsi" w:cs="Arial"/>
          <w:sz w:val="22"/>
          <w:szCs w:val="22"/>
        </w:rPr>
        <w:t>zdjęcia gotowego pomysłu</w:t>
      </w:r>
      <w:r>
        <w:rPr>
          <w:rFonts w:asciiTheme="majorHAnsi" w:hAnsiTheme="majorHAnsi" w:cs="Arial"/>
          <w:sz w:val="22"/>
          <w:szCs w:val="22"/>
        </w:rPr>
        <w:t>;</w:t>
      </w:r>
    </w:p>
    <w:p w:rsidR="00F650A4" w:rsidRDefault="00F650A4" w:rsidP="00A10E8C">
      <w:pPr>
        <w:pStyle w:val="Akapitzlist"/>
        <w:numPr>
          <w:ilvl w:val="0"/>
          <w:numId w:val="69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 w:rsidRPr="00916E81">
        <w:rPr>
          <w:rFonts w:asciiTheme="majorHAnsi" w:hAnsiTheme="majorHAnsi" w:cs="Arial"/>
          <w:sz w:val="22"/>
          <w:szCs w:val="22"/>
        </w:rPr>
        <w:t>opracowanie graficzne okładki i treści, skład, korekta, przygotowanie do druku i druk</w:t>
      </w:r>
      <w:r>
        <w:rPr>
          <w:rFonts w:asciiTheme="majorHAnsi" w:hAnsiTheme="majorHAnsi" w:cs="Arial"/>
          <w:sz w:val="22"/>
          <w:szCs w:val="22"/>
        </w:rPr>
        <w:t xml:space="preserve"> książki</w:t>
      </w:r>
      <w:r w:rsidR="00F87B0A">
        <w:rPr>
          <w:rFonts w:asciiTheme="majorHAnsi" w:hAnsiTheme="majorHAnsi" w:cs="Arial"/>
          <w:sz w:val="22"/>
          <w:szCs w:val="22"/>
        </w:rPr>
        <w:t>.;</w:t>
      </w:r>
    </w:p>
    <w:p w:rsidR="00FA04F4" w:rsidRDefault="00FA04F4" w:rsidP="00A10E8C">
      <w:pPr>
        <w:pStyle w:val="Akapitzlist"/>
        <w:shd w:val="clear" w:color="auto" w:fill="FFFFFF"/>
        <w:spacing w:after="150" w:line="276" w:lineRule="auto"/>
        <w:ind w:left="567"/>
        <w:jc w:val="both"/>
        <w:rPr>
          <w:rFonts w:asciiTheme="majorHAnsi" w:hAnsiTheme="majorHAnsi" w:cs="Arial"/>
          <w:sz w:val="22"/>
          <w:szCs w:val="22"/>
        </w:rPr>
      </w:pPr>
    </w:p>
    <w:p w:rsidR="00F650A4" w:rsidRDefault="00F650A4" w:rsidP="00A10E8C">
      <w:pPr>
        <w:pStyle w:val="Nagwek1"/>
        <w:numPr>
          <w:ilvl w:val="0"/>
          <w:numId w:val="49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374F65">
        <w:rPr>
          <w:rFonts w:asciiTheme="majorHAnsi" w:hAnsiTheme="majorHAnsi"/>
          <w:b w:val="0"/>
          <w:sz w:val="22"/>
          <w:szCs w:val="22"/>
        </w:rPr>
        <w:t>Projekt</w:t>
      </w:r>
      <w:r>
        <w:rPr>
          <w:rFonts w:asciiTheme="majorHAnsi" w:hAnsiTheme="majorHAnsi"/>
          <w:b w:val="0"/>
          <w:sz w:val="22"/>
          <w:szCs w:val="22"/>
        </w:rPr>
        <w:t xml:space="preserve"> książki </w:t>
      </w:r>
      <w:r w:rsidRPr="00374F65">
        <w:rPr>
          <w:rFonts w:asciiTheme="majorHAnsi" w:hAnsiTheme="majorHAnsi"/>
          <w:b w:val="0"/>
          <w:sz w:val="22"/>
          <w:szCs w:val="22"/>
        </w:rPr>
        <w:t>powinien swoją kolorystyką i stylem nawiązywać do opracowanego s</w:t>
      </w:r>
      <w:r w:rsidR="003B008F">
        <w:rPr>
          <w:rFonts w:asciiTheme="majorHAnsi" w:hAnsiTheme="majorHAnsi"/>
          <w:b w:val="0"/>
          <w:sz w:val="22"/>
          <w:szCs w:val="22"/>
        </w:rPr>
        <w:t>ystemu identyfikacji wizualnej.</w:t>
      </w:r>
    </w:p>
    <w:p w:rsidR="00855AF1" w:rsidRPr="00855AF1" w:rsidRDefault="00C05E53" w:rsidP="00A10E8C">
      <w:pPr>
        <w:pStyle w:val="Nagwek1"/>
        <w:numPr>
          <w:ilvl w:val="0"/>
          <w:numId w:val="49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F650A4">
        <w:rPr>
          <w:rFonts w:asciiTheme="majorHAnsi" w:eastAsiaTheme="minorHAnsi" w:hAnsiTheme="majorHAnsi" w:cstheme="minorBidi"/>
          <w:b w:val="0"/>
          <w:sz w:val="22"/>
          <w:szCs w:val="22"/>
        </w:rPr>
        <w:t>Na materiałach powinny znaleźć się: logo pr</w:t>
      </w:r>
      <w:r w:rsidR="00911165">
        <w:rPr>
          <w:rFonts w:asciiTheme="majorHAnsi" w:eastAsiaTheme="minorHAnsi" w:hAnsiTheme="majorHAnsi" w:cstheme="minorBidi"/>
          <w:b w:val="0"/>
          <w:sz w:val="22"/>
          <w:szCs w:val="22"/>
        </w:rPr>
        <w:t>ojektu oraz hasło promujące i</w:t>
      </w:r>
      <w:r w:rsidRPr="00F650A4"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 lub bohater kampanii</w:t>
      </w:r>
      <w:r w:rsidR="003B008F">
        <w:rPr>
          <w:rFonts w:asciiTheme="majorHAnsi" w:eastAsiaTheme="minorHAnsi" w:hAnsiTheme="majorHAnsi" w:cstheme="minorBidi"/>
          <w:b w:val="0"/>
          <w:sz w:val="22"/>
          <w:szCs w:val="22"/>
        </w:rPr>
        <w:t>.</w:t>
      </w:r>
    </w:p>
    <w:p w:rsidR="00602F8D" w:rsidRPr="00855AF1" w:rsidRDefault="00C05E53" w:rsidP="00A10E8C">
      <w:pPr>
        <w:pStyle w:val="Nagwek1"/>
        <w:numPr>
          <w:ilvl w:val="0"/>
          <w:numId w:val="49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855AF1">
        <w:rPr>
          <w:rFonts w:asciiTheme="majorHAnsi" w:hAnsiTheme="majorHAnsi"/>
          <w:b w:val="0"/>
          <w:sz w:val="22"/>
          <w:szCs w:val="22"/>
        </w:rPr>
        <w:t xml:space="preserve">Na </w:t>
      </w:r>
      <w:r w:rsidR="00855AF1" w:rsidRPr="00855AF1">
        <w:rPr>
          <w:rFonts w:asciiTheme="majorHAnsi" w:hAnsiTheme="majorHAnsi"/>
          <w:b w:val="0"/>
          <w:sz w:val="22"/>
          <w:szCs w:val="22"/>
        </w:rPr>
        <w:t>tylnej stronie okładki</w:t>
      </w:r>
      <w:r w:rsidRPr="00855AF1">
        <w:rPr>
          <w:rFonts w:asciiTheme="majorHAnsi" w:hAnsiTheme="majorHAnsi"/>
          <w:b w:val="0"/>
          <w:sz w:val="22"/>
          <w:szCs w:val="22"/>
        </w:rPr>
        <w:t xml:space="preserve"> zostaną zamiesz</w:t>
      </w:r>
      <w:r w:rsidR="00855AF1" w:rsidRPr="00855AF1">
        <w:rPr>
          <w:rFonts w:asciiTheme="majorHAnsi" w:hAnsiTheme="majorHAnsi"/>
          <w:b w:val="0"/>
          <w:sz w:val="22"/>
          <w:szCs w:val="22"/>
        </w:rPr>
        <w:t>czone informacje dotyczące</w:t>
      </w:r>
      <w:r w:rsidRPr="00855AF1">
        <w:rPr>
          <w:rFonts w:asciiTheme="majorHAnsi" w:hAnsiTheme="majorHAnsi"/>
          <w:b w:val="0"/>
          <w:sz w:val="22"/>
          <w:szCs w:val="22"/>
        </w:rPr>
        <w:t xml:space="preserve"> nazwy projektu wraz </w:t>
      </w:r>
      <w:r w:rsidR="00855AF1">
        <w:rPr>
          <w:rFonts w:asciiTheme="majorHAnsi" w:hAnsiTheme="majorHAnsi"/>
          <w:b w:val="0"/>
          <w:sz w:val="22"/>
          <w:szCs w:val="22"/>
        </w:rPr>
        <w:br/>
      </w:r>
      <w:r w:rsidRPr="00855AF1">
        <w:rPr>
          <w:rFonts w:asciiTheme="majorHAnsi" w:hAnsiTheme="majorHAnsi"/>
          <w:b w:val="0"/>
          <w:sz w:val="22"/>
          <w:szCs w:val="22"/>
        </w:rPr>
        <w:t>z logotypami.</w:t>
      </w:r>
      <w:r w:rsidR="00855AF1" w:rsidRPr="00855AF1">
        <w:rPr>
          <w:rFonts w:asciiTheme="majorHAnsi" w:hAnsiTheme="majorHAnsi"/>
          <w:b w:val="0"/>
          <w:sz w:val="22"/>
          <w:szCs w:val="22"/>
        </w:rPr>
        <w:t xml:space="preserve"> Grafiki muszą być wykonane zgodnie z zasadami oznakowania projektów współfinansowanych ze środków RPO WO 2014- 2020. Wskazane elementy graficzne muszą zachować wymagalne proporcje</w:t>
      </w:r>
      <w:r w:rsidR="00F87B0A">
        <w:rPr>
          <w:rFonts w:asciiTheme="majorHAnsi" w:hAnsiTheme="majorHAnsi"/>
          <w:b w:val="0"/>
          <w:sz w:val="22"/>
          <w:szCs w:val="22"/>
        </w:rPr>
        <w:t xml:space="preserve"> i nie mogą być zniekształcone.</w:t>
      </w:r>
    </w:p>
    <w:p w:rsidR="00602F8D" w:rsidRPr="000510C0" w:rsidRDefault="00602F8D" w:rsidP="00A10E8C">
      <w:pPr>
        <w:pStyle w:val="Nagwek1"/>
        <w:numPr>
          <w:ilvl w:val="0"/>
          <w:numId w:val="49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0510C0">
        <w:rPr>
          <w:rFonts w:asciiTheme="majorHAnsi" w:hAnsiTheme="majorHAnsi"/>
          <w:b w:val="0"/>
          <w:sz w:val="22"/>
          <w:szCs w:val="22"/>
        </w:rPr>
        <w:lastRenderedPageBreak/>
        <w:t>Okładka przednia ma być spójna z systemem id</w:t>
      </w:r>
      <w:r w:rsidR="00855AF1">
        <w:rPr>
          <w:rFonts w:asciiTheme="majorHAnsi" w:hAnsiTheme="majorHAnsi"/>
          <w:b w:val="0"/>
          <w:sz w:val="22"/>
          <w:szCs w:val="22"/>
        </w:rPr>
        <w:t>entyfikacji wizualnej kampanii.</w:t>
      </w:r>
    </w:p>
    <w:p w:rsidR="00F650A4" w:rsidRDefault="00F650A4" w:rsidP="00A10E8C">
      <w:pPr>
        <w:pStyle w:val="Nagwek1"/>
        <w:spacing w:before="0" w:beforeAutospacing="0" w:after="0" w:afterAutospacing="0" w:line="276" w:lineRule="auto"/>
        <w:ind w:left="284" w:hanging="284"/>
        <w:jc w:val="both"/>
        <w:rPr>
          <w:rFonts w:asciiTheme="majorHAnsi" w:eastAsiaTheme="minorHAnsi" w:hAnsiTheme="majorHAnsi" w:cstheme="minorBidi"/>
          <w:b w:val="0"/>
          <w:sz w:val="22"/>
          <w:szCs w:val="22"/>
        </w:rPr>
      </w:pPr>
    </w:p>
    <w:p w:rsidR="00602F8D" w:rsidRDefault="00602F8D" w:rsidP="00A10E8C">
      <w:pPr>
        <w:pStyle w:val="Nagwek1"/>
        <w:spacing w:before="0" w:beforeAutospacing="0" w:after="0" w:afterAutospacing="0" w:line="276" w:lineRule="auto"/>
        <w:ind w:left="284" w:hanging="284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t>120 dni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FA04F4" w:rsidRPr="00ED3A1C" w:rsidRDefault="00FA04F4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FA04F4" w:rsidRPr="00ED3A1C" w:rsidRDefault="00FA04F4" w:rsidP="00A10E8C">
      <w:pPr>
        <w:pStyle w:val="Akapitzlist"/>
        <w:numPr>
          <w:ilvl w:val="0"/>
          <w:numId w:val="98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Wersję cyfrową</w:t>
      </w:r>
      <w:r>
        <w:rPr>
          <w:rFonts w:asciiTheme="majorHAnsi" w:hAnsiTheme="majorHAnsi"/>
          <w:b/>
          <w:sz w:val="22"/>
          <w:szCs w:val="22"/>
        </w:rPr>
        <w:t xml:space="preserve"> materiału</w:t>
      </w:r>
      <w:r w:rsidRPr="00ED3A1C">
        <w:rPr>
          <w:rFonts w:asciiTheme="majorHAnsi" w:hAnsiTheme="majorHAnsi"/>
          <w:b/>
          <w:sz w:val="22"/>
          <w:szCs w:val="22"/>
        </w:rPr>
        <w:t xml:space="preserve"> należy przekazać w formacie PDF oraz JPG na adres mailowy wskazany w umowie i ftp Zamawiającego. Wersja elektroniczna musi zostać </w:t>
      </w:r>
      <w:r>
        <w:rPr>
          <w:rFonts w:asciiTheme="majorHAnsi" w:hAnsiTheme="majorHAnsi"/>
          <w:b/>
          <w:sz w:val="22"/>
          <w:szCs w:val="22"/>
        </w:rPr>
        <w:t xml:space="preserve">również </w:t>
      </w:r>
      <w:r w:rsidRPr="00ED3A1C">
        <w:rPr>
          <w:rFonts w:asciiTheme="majorHAnsi" w:hAnsiTheme="majorHAnsi"/>
          <w:b/>
          <w:sz w:val="22"/>
          <w:szCs w:val="22"/>
        </w:rPr>
        <w:t xml:space="preserve">przekazana w formacie </w:t>
      </w:r>
      <w:r>
        <w:rPr>
          <w:rFonts w:asciiTheme="majorHAnsi" w:hAnsiTheme="majorHAnsi"/>
          <w:b/>
          <w:sz w:val="22"/>
          <w:szCs w:val="22"/>
        </w:rPr>
        <w:t>przeznaczonym dodruku</w:t>
      </w:r>
      <w:r w:rsidR="003B008F">
        <w:rPr>
          <w:rFonts w:asciiTheme="majorHAnsi" w:hAnsiTheme="majorHAnsi"/>
          <w:b/>
          <w:sz w:val="22"/>
          <w:szCs w:val="22"/>
        </w:rPr>
        <w:t>;</w:t>
      </w:r>
    </w:p>
    <w:p w:rsidR="00602F8D" w:rsidRPr="00B34C7F" w:rsidRDefault="00FA04F4" w:rsidP="00A10E8C">
      <w:pPr>
        <w:pStyle w:val="Akapitzlist"/>
        <w:numPr>
          <w:ilvl w:val="0"/>
          <w:numId w:val="98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Wersję drukowaną należy dostarczyć do siedziby Zamawiającego. Pakowanie: zbiorczo w karton opisany nazwą produktu i liczbą sztuk.</w:t>
      </w:r>
    </w:p>
    <w:p w:rsidR="00602F8D" w:rsidRPr="00855AF1" w:rsidRDefault="00602F8D" w:rsidP="00A10E8C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855AF1">
        <w:rPr>
          <w:rFonts w:asciiTheme="majorHAnsi" w:hAnsiTheme="majorHAnsi"/>
          <w:sz w:val="22"/>
          <w:szCs w:val="22"/>
          <w:u w:val="single"/>
        </w:rPr>
        <w:t>Minimalne wymagania techniczne:</w:t>
      </w:r>
    </w:p>
    <w:p w:rsidR="00602F8D" w:rsidRPr="00A04885" w:rsidRDefault="00DF16A5" w:rsidP="00A10E8C">
      <w:pPr>
        <w:pStyle w:val="Akapitzlist"/>
        <w:numPr>
          <w:ilvl w:val="0"/>
          <w:numId w:val="7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fo</w:t>
      </w:r>
      <w:r w:rsidR="00602F8D" w:rsidRPr="00A04885">
        <w:rPr>
          <w:rFonts w:asciiTheme="majorHAnsi" w:hAnsiTheme="majorHAnsi"/>
          <w:sz w:val="22"/>
          <w:szCs w:val="22"/>
        </w:rPr>
        <w:t xml:space="preserve">rmat: </w:t>
      </w:r>
      <w:r w:rsidR="000510C0">
        <w:rPr>
          <w:rFonts w:asciiTheme="majorHAnsi" w:hAnsiTheme="majorHAnsi"/>
          <w:sz w:val="22"/>
          <w:szCs w:val="22"/>
        </w:rPr>
        <w:t>A4 pionowy</w:t>
      </w:r>
      <w:r w:rsidR="00602F8D" w:rsidRPr="00A04885">
        <w:rPr>
          <w:rFonts w:asciiTheme="majorHAnsi" w:hAnsiTheme="majorHAnsi"/>
          <w:sz w:val="22"/>
          <w:szCs w:val="22"/>
        </w:rPr>
        <w:t>;</w:t>
      </w:r>
    </w:p>
    <w:p w:rsidR="00602F8D" w:rsidRPr="00A04885" w:rsidRDefault="00DF16A5" w:rsidP="00A10E8C">
      <w:pPr>
        <w:pStyle w:val="Akapitzlist"/>
        <w:numPr>
          <w:ilvl w:val="0"/>
          <w:numId w:val="7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lic</w:t>
      </w:r>
      <w:r w:rsidR="00602F8D" w:rsidRPr="00A04885">
        <w:rPr>
          <w:rFonts w:asciiTheme="majorHAnsi" w:hAnsiTheme="majorHAnsi"/>
          <w:sz w:val="22"/>
          <w:szCs w:val="22"/>
        </w:rPr>
        <w:t xml:space="preserve">zba: </w:t>
      </w:r>
      <w:r w:rsidR="00602F8D">
        <w:rPr>
          <w:rFonts w:asciiTheme="majorHAnsi" w:hAnsiTheme="majorHAnsi"/>
          <w:sz w:val="22"/>
          <w:szCs w:val="22"/>
        </w:rPr>
        <w:t>900</w:t>
      </w:r>
      <w:r w:rsidR="00602F8D" w:rsidRPr="00A04885">
        <w:rPr>
          <w:rFonts w:asciiTheme="majorHAnsi" w:hAnsiTheme="majorHAnsi"/>
          <w:sz w:val="22"/>
          <w:szCs w:val="22"/>
        </w:rPr>
        <w:t xml:space="preserve"> sztuk;</w:t>
      </w:r>
    </w:p>
    <w:p w:rsidR="00602F8D" w:rsidRPr="00A04885" w:rsidRDefault="00DF16A5" w:rsidP="00A10E8C">
      <w:pPr>
        <w:pStyle w:val="Akapitzlist"/>
        <w:numPr>
          <w:ilvl w:val="0"/>
          <w:numId w:val="7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min</w:t>
      </w:r>
      <w:r w:rsidR="00602F8D">
        <w:rPr>
          <w:rFonts w:asciiTheme="majorHAnsi" w:hAnsiTheme="majorHAnsi"/>
          <w:sz w:val="22"/>
          <w:szCs w:val="22"/>
        </w:rPr>
        <w:t>imalna liczba stron – 20</w:t>
      </w:r>
    </w:p>
    <w:p w:rsidR="00230657" w:rsidRDefault="00DF16A5" w:rsidP="00A10E8C">
      <w:pPr>
        <w:pStyle w:val="Akapitzlist"/>
        <w:numPr>
          <w:ilvl w:val="0"/>
          <w:numId w:val="7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ok</w:t>
      </w:r>
      <w:r w:rsidR="00602F8D" w:rsidRPr="00A04885">
        <w:rPr>
          <w:rFonts w:asciiTheme="majorHAnsi" w:hAnsiTheme="majorHAnsi"/>
          <w:sz w:val="22"/>
          <w:szCs w:val="22"/>
        </w:rPr>
        <w:t xml:space="preserve">ładka: papier matowy </w:t>
      </w:r>
      <w:r w:rsidR="003A2FD6">
        <w:rPr>
          <w:rFonts w:asciiTheme="majorHAnsi" w:hAnsiTheme="majorHAnsi"/>
          <w:sz w:val="22"/>
          <w:szCs w:val="22"/>
        </w:rPr>
        <w:t xml:space="preserve">nie mniej niż </w:t>
      </w:r>
      <w:r w:rsidR="00602F8D" w:rsidRPr="00A04885">
        <w:rPr>
          <w:rFonts w:asciiTheme="majorHAnsi" w:hAnsiTheme="majorHAnsi"/>
          <w:sz w:val="22"/>
          <w:szCs w:val="22"/>
        </w:rPr>
        <w:t>180g/m2 , druk</w:t>
      </w:r>
      <w:r w:rsidR="000034BE">
        <w:rPr>
          <w:rFonts w:asciiTheme="majorHAnsi" w:hAnsiTheme="majorHAnsi"/>
          <w:sz w:val="22"/>
          <w:szCs w:val="22"/>
        </w:rPr>
        <w:t xml:space="preserve"> wielokolorowy w skali CMYK (4+4</w:t>
      </w:r>
      <w:r w:rsidR="00602F8D" w:rsidRPr="00A04885">
        <w:rPr>
          <w:rFonts w:asciiTheme="majorHAnsi" w:hAnsiTheme="majorHAnsi"/>
          <w:sz w:val="22"/>
          <w:szCs w:val="22"/>
        </w:rPr>
        <w:t xml:space="preserve"> kolory)</w:t>
      </w:r>
      <w:r w:rsidR="003B008F">
        <w:rPr>
          <w:rFonts w:asciiTheme="majorHAnsi" w:hAnsiTheme="majorHAnsi"/>
          <w:sz w:val="22"/>
          <w:szCs w:val="22"/>
        </w:rPr>
        <w:t>;</w:t>
      </w:r>
    </w:p>
    <w:p w:rsidR="00230657" w:rsidRPr="00A3499F" w:rsidRDefault="00A3499F" w:rsidP="00A10E8C">
      <w:pPr>
        <w:pStyle w:val="Akapitzlist"/>
        <w:numPr>
          <w:ilvl w:val="0"/>
          <w:numId w:val="71"/>
        </w:numPr>
        <w:ind w:left="567" w:hanging="567"/>
        <w:jc w:val="both"/>
        <w:rPr>
          <w:rFonts w:asciiTheme="majorHAnsi" w:hAnsiTheme="majorHAnsi"/>
        </w:rPr>
      </w:pPr>
      <w:r w:rsidRPr="00A3499F">
        <w:rPr>
          <w:rFonts w:asciiTheme="majorHAnsi" w:hAnsiTheme="majorHAnsi"/>
          <w:sz w:val="22"/>
          <w:szCs w:val="22"/>
        </w:rPr>
        <w:t>nadanie numeru ISBN po stronie Zamawiającego;</w:t>
      </w:r>
    </w:p>
    <w:p w:rsidR="00230657" w:rsidRPr="00534899" w:rsidRDefault="00DF16A5" w:rsidP="00A10E8C">
      <w:pPr>
        <w:pStyle w:val="Akapitzlist"/>
        <w:numPr>
          <w:ilvl w:val="0"/>
          <w:numId w:val="71"/>
        </w:numPr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w</w:t>
      </w:r>
      <w:r w:rsidR="00230657" w:rsidRPr="00534899">
        <w:rPr>
          <w:rFonts w:asciiTheme="majorHAnsi" w:hAnsiTheme="majorHAnsi"/>
          <w:sz w:val="22"/>
          <w:szCs w:val="22"/>
        </w:rPr>
        <w:t xml:space="preserve">sad druk wielokolorowy w skali CMYK (4+4 kolory), papier </w:t>
      </w:r>
      <w:r w:rsidR="00C33972">
        <w:rPr>
          <w:rFonts w:asciiTheme="majorHAnsi" w:hAnsiTheme="majorHAnsi"/>
          <w:sz w:val="22"/>
          <w:szCs w:val="22"/>
        </w:rPr>
        <w:t>co najmniej</w:t>
      </w:r>
      <w:r w:rsidR="00230657" w:rsidRPr="00534899">
        <w:rPr>
          <w:rFonts w:asciiTheme="majorHAnsi" w:hAnsiTheme="majorHAnsi"/>
          <w:sz w:val="22"/>
          <w:szCs w:val="22"/>
        </w:rPr>
        <w:t xml:space="preserve"> 80g/m2 - matowy, biały, lub matowy o odcie</w:t>
      </w:r>
      <w:r w:rsidR="003B008F" w:rsidRPr="00534899">
        <w:rPr>
          <w:rFonts w:asciiTheme="majorHAnsi" w:hAnsiTheme="majorHAnsi"/>
          <w:sz w:val="22"/>
          <w:szCs w:val="22"/>
        </w:rPr>
        <w:t>niu delikatnym szaro-oliwkowym.</w:t>
      </w:r>
    </w:p>
    <w:p w:rsidR="00FA04F4" w:rsidRPr="00855AF1" w:rsidRDefault="00FA04F4" w:rsidP="00A10E8C">
      <w:pPr>
        <w:pStyle w:val="Akapitzlist"/>
        <w:spacing w:after="160" w:line="276" w:lineRule="auto"/>
        <w:ind w:left="567"/>
        <w:jc w:val="both"/>
        <w:rPr>
          <w:rFonts w:asciiTheme="majorHAnsi" w:hAnsiTheme="majorHAnsi"/>
          <w:sz w:val="22"/>
          <w:szCs w:val="22"/>
        </w:rPr>
      </w:pPr>
    </w:p>
    <w:p w:rsidR="0028527C" w:rsidRPr="00A10E8C" w:rsidRDefault="0028527C" w:rsidP="00A10E8C">
      <w:p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Theme="majorHAnsi" w:eastAsia="Calibri" w:hAnsiTheme="majorHAnsi" w:cs="Arial"/>
          <w:b/>
          <w:sz w:val="22"/>
          <w:szCs w:val="22"/>
          <w:lang w:eastAsia="en-US"/>
        </w:rPr>
      </w:pPr>
      <w:r w:rsidRPr="00A04885">
        <w:rPr>
          <w:rFonts w:asciiTheme="majorHAnsi" w:eastAsia="Calibri" w:hAnsiTheme="majorHAnsi" w:cs="Arial"/>
          <w:b/>
          <w:sz w:val="22"/>
          <w:szCs w:val="22"/>
          <w:lang w:eastAsia="en-US"/>
        </w:rPr>
        <w:t xml:space="preserve">IV.         </w:t>
      </w:r>
      <w:r w:rsidRPr="00A04885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>Warunki współpracy Wykonawcy z Zamawiającym</w:t>
      </w:r>
      <w:r w:rsidR="001A5368" w:rsidRPr="00A04885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 xml:space="preserve"> w ramach CZĘŚCI I</w:t>
      </w:r>
      <w:r w:rsidRPr="00A04885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>:</w:t>
      </w:r>
    </w:p>
    <w:p w:rsidR="0028527C" w:rsidRPr="00A10E8C" w:rsidRDefault="0028527C" w:rsidP="00A10E8C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Przed przystąpieniem do realizacji zadania Zamawiający zaproponuje spotkanie organizacyjne </w:t>
      </w:r>
      <w:r w:rsidR="00FA04F4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w siedzibie Zamawiającego, podczas którego omówi z Wykonawcą szczegóły oraz harmonogram wykonania zadania. Zamawiający zakłada również, że przy realizacji zadania może zaistnieć konieczność odbycia kilku dodatkowych spotkań w siedzibie Zamawiającego</w:t>
      </w:r>
      <w:r w:rsidR="00B665CA"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 lub przeprowadzenia telekonferencji.</w:t>
      </w:r>
    </w:p>
    <w:p w:rsidR="002161F5" w:rsidRPr="00534899" w:rsidRDefault="0028527C" w:rsidP="00A10E8C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B34C7F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Wykonawca będzie na bieżąco współpracował z Zamawiającym poprzez kontakty mailowe </w:t>
      </w:r>
      <w:r w:rsidR="002161F5" w:rsidRPr="00534899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i telefoniczne. W tym celu Wykonawca wyznaczy osobę do ogólnej koordynacji realizacji zadania.</w:t>
      </w:r>
    </w:p>
    <w:p w:rsidR="00FA04F4" w:rsidRDefault="0028527C" w:rsidP="00A10E8C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Wszystkie składowe przedmiotu zamówienia muszą zawierać elementy graficzne obowiązujące </w:t>
      </w:r>
    </w:p>
    <w:p w:rsidR="00911165" w:rsidRPr="00911165" w:rsidRDefault="00911165" w:rsidP="00A10E8C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>
        <w:rPr>
          <w:rFonts w:asciiTheme="majorHAnsi" w:eastAsia="Calibri" w:hAnsiTheme="majorHAnsi" w:cs="Arial"/>
          <w:sz w:val="22"/>
          <w:szCs w:val="22"/>
          <w:lang w:eastAsia="en-US"/>
        </w:rPr>
        <w:t>W</w:t>
      </w:r>
      <w:r w:rsidR="002161F5" w:rsidRPr="00B34C7F">
        <w:rPr>
          <w:rFonts w:asciiTheme="majorHAnsi" w:eastAsia="Calibri" w:hAnsiTheme="majorHAnsi" w:cs="Arial"/>
          <w:sz w:val="22"/>
          <w:szCs w:val="22"/>
          <w:lang w:eastAsia="en-US"/>
        </w:rPr>
        <w:t xml:space="preserve"> ramach</w:t>
      </w:r>
      <w:r w:rsidR="002161F5" w:rsidRPr="00B34C7F">
        <w:rPr>
          <w:rFonts w:asciiTheme="majorHAnsi" w:eastAsiaTheme="minorHAnsi" w:hAnsiTheme="majorHAnsi" w:cstheme="minorBidi"/>
          <w:sz w:val="22"/>
          <w:szCs w:val="22"/>
        </w:rPr>
        <w:t xml:space="preserve">  Zasad promocji projektów  współfinansowanych z Fu</w:t>
      </w:r>
      <w:r w:rsidR="002161F5" w:rsidRPr="00534899">
        <w:rPr>
          <w:rFonts w:asciiTheme="majorHAnsi" w:eastAsiaTheme="minorHAnsi" w:hAnsiTheme="majorHAnsi" w:cstheme="minorBidi"/>
          <w:sz w:val="22"/>
          <w:szCs w:val="22"/>
        </w:rPr>
        <w:t>nduszy Europejskich. Zasady są dostępne na stronie:</w:t>
      </w:r>
    </w:p>
    <w:p w:rsidR="002161F5" w:rsidRPr="00534899" w:rsidRDefault="002161F5" w:rsidP="00911165">
      <w:pPr>
        <w:autoSpaceDE w:val="0"/>
        <w:autoSpaceDN w:val="0"/>
        <w:adjustRightInd w:val="0"/>
        <w:spacing w:after="200" w:line="276" w:lineRule="auto"/>
        <w:ind w:left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Style w:val="Hipercze"/>
          <w:rFonts w:asciiTheme="majorHAnsi" w:hAnsiTheme="majorHAnsi"/>
          <w:sz w:val="22"/>
          <w:szCs w:val="22"/>
        </w:rPr>
        <w:t>http://www.funduszeeuropejskie.gov.pl/strony/o-funduszach/promocja/zasady-promocji-i-oznakowania-projektow-1/</w:t>
      </w:r>
      <w:r w:rsidRPr="00B34C7F">
        <w:rPr>
          <w:rFonts w:asciiTheme="majorHAnsi" w:eastAsiaTheme="minorHAnsi" w:hAnsiTheme="majorHAnsi" w:cstheme="minorBidi"/>
          <w:sz w:val="22"/>
          <w:szCs w:val="22"/>
        </w:rPr>
        <w:t xml:space="preserve">. Logotypy, które należy </w:t>
      </w:r>
      <w:r w:rsidRPr="00534899">
        <w:rPr>
          <w:rFonts w:asciiTheme="majorHAnsi" w:hAnsiTheme="majorHAnsi" w:cstheme="minorBidi"/>
          <w:sz w:val="22"/>
          <w:szCs w:val="22"/>
        </w:rPr>
        <w:t>zamieścić w opracowanych projektach</w:t>
      </w:r>
      <w:r w:rsidRPr="00534899">
        <w:rPr>
          <w:rFonts w:asciiTheme="majorHAnsi" w:eastAsiaTheme="minorHAnsi" w:hAnsiTheme="majorHAnsi" w:cstheme="minorBidi"/>
          <w:sz w:val="22"/>
          <w:szCs w:val="22"/>
        </w:rPr>
        <w:t>:</w:t>
      </w:r>
    </w:p>
    <w:p w:rsidR="00855AF1" w:rsidRPr="00534899" w:rsidRDefault="00855AF1" w:rsidP="00A10E8C">
      <w:pPr>
        <w:pStyle w:val="Akapitzlist"/>
        <w:numPr>
          <w:ilvl w:val="0"/>
          <w:numId w:val="99"/>
        </w:numPr>
        <w:spacing w:after="160" w:line="276" w:lineRule="auto"/>
        <w:ind w:hanging="436"/>
        <w:jc w:val="both"/>
        <w:rPr>
          <w:rFonts w:asciiTheme="majorHAnsi" w:hAnsiTheme="majorHAnsi"/>
          <w:sz w:val="22"/>
          <w:szCs w:val="22"/>
        </w:rPr>
      </w:pPr>
      <w:r w:rsidRPr="00534899">
        <w:rPr>
          <w:rFonts w:asciiTheme="majorHAnsi" w:hAnsiTheme="majorHAnsi"/>
          <w:sz w:val="22"/>
          <w:szCs w:val="22"/>
        </w:rPr>
        <w:t>logo i dane Zamawiającego – Stowarzyszenia Aglomeracja Opolska;</w:t>
      </w:r>
    </w:p>
    <w:p w:rsidR="00855AF1" w:rsidRPr="00534899" w:rsidRDefault="00855AF1" w:rsidP="00A10E8C">
      <w:pPr>
        <w:pStyle w:val="Akapitzlist"/>
        <w:numPr>
          <w:ilvl w:val="0"/>
          <w:numId w:val="99"/>
        </w:numPr>
        <w:spacing w:after="160" w:line="276" w:lineRule="auto"/>
        <w:ind w:hanging="436"/>
        <w:jc w:val="both"/>
        <w:rPr>
          <w:rFonts w:asciiTheme="majorHAnsi" w:hAnsiTheme="majorHAnsi"/>
          <w:sz w:val="22"/>
          <w:szCs w:val="22"/>
        </w:rPr>
      </w:pPr>
      <w:r w:rsidRPr="00534899">
        <w:rPr>
          <w:rFonts w:asciiTheme="majorHAnsi" w:hAnsiTheme="majorHAnsi"/>
          <w:sz w:val="22"/>
          <w:szCs w:val="22"/>
        </w:rPr>
        <w:t>logotypy Programu Operacyjnego RPO WO 2014-2020;</w:t>
      </w:r>
    </w:p>
    <w:p w:rsidR="00855AF1" w:rsidRPr="00534899" w:rsidRDefault="00855AF1" w:rsidP="00A10E8C">
      <w:pPr>
        <w:pStyle w:val="Akapitzlist"/>
        <w:numPr>
          <w:ilvl w:val="0"/>
          <w:numId w:val="99"/>
        </w:numPr>
        <w:spacing w:after="160" w:line="276" w:lineRule="auto"/>
        <w:ind w:hanging="436"/>
        <w:jc w:val="both"/>
        <w:rPr>
          <w:rFonts w:asciiTheme="majorHAnsi" w:hAnsiTheme="majorHAnsi"/>
          <w:sz w:val="22"/>
          <w:szCs w:val="22"/>
        </w:rPr>
      </w:pPr>
      <w:r w:rsidRPr="00534899">
        <w:rPr>
          <w:rFonts w:asciiTheme="majorHAnsi" w:hAnsiTheme="majorHAnsi"/>
          <w:sz w:val="22"/>
          <w:szCs w:val="22"/>
        </w:rPr>
        <w:t xml:space="preserve">logotyp Województwa Opolskiego – Opolskie Kwitnące; </w:t>
      </w:r>
    </w:p>
    <w:p w:rsidR="00911165" w:rsidRDefault="00855AF1" w:rsidP="00911165">
      <w:pPr>
        <w:pStyle w:val="Akapitzlist"/>
        <w:numPr>
          <w:ilvl w:val="0"/>
          <w:numId w:val="99"/>
        </w:numPr>
        <w:spacing w:after="160" w:line="276" w:lineRule="auto"/>
        <w:ind w:hanging="436"/>
        <w:jc w:val="both"/>
        <w:rPr>
          <w:rFonts w:asciiTheme="majorHAnsi" w:hAnsiTheme="majorHAnsi"/>
          <w:sz w:val="22"/>
          <w:szCs w:val="22"/>
        </w:rPr>
      </w:pPr>
      <w:r w:rsidRPr="00534899">
        <w:rPr>
          <w:rFonts w:asciiTheme="majorHAnsi" w:hAnsiTheme="majorHAnsi"/>
          <w:sz w:val="22"/>
          <w:szCs w:val="22"/>
        </w:rPr>
        <w:t>numer projektu</w:t>
      </w:r>
      <w:r w:rsidR="003B008F" w:rsidRPr="00534899">
        <w:rPr>
          <w:rFonts w:asciiTheme="majorHAnsi" w:hAnsiTheme="majorHAnsi"/>
          <w:sz w:val="22"/>
          <w:szCs w:val="22"/>
        </w:rPr>
        <w:t xml:space="preserve"> i numer umowy o dofinansowanie;</w:t>
      </w:r>
    </w:p>
    <w:p w:rsidR="00911165" w:rsidRPr="00911165" w:rsidRDefault="00534899" w:rsidP="00911165">
      <w:pPr>
        <w:pStyle w:val="Akapitzlist"/>
        <w:numPr>
          <w:ilvl w:val="0"/>
          <w:numId w:val="99"/>
        </w:numPr>
        <w:spacing w:after="160" w:line="276" w:lineRule="auto"/>
        <w:ind w:hanging="436"/>
        <w:jc w:val="both"/>
        <w:rPr>
          <w:rFonts w:asciiTheme="majorHAnsi" w:hAnsiTheme="majorHAnsi"/>
          <w:sz w:val="22"/>
          <w:szCs w:val="22"/>
        </w:rPr>
      </w:pPr>
      <w:r w:rsidRPr="00911165">
        <w:rPr>
          <w:rFonts w:asciiTheme="majorHAnsi" w:hAnsiTheme="majorHAnsi"/>
          <w:sz w:val="22"/>
          <w:szCs w:val="22"/>
        </w:rPr>
        <w:t>barwy Rzeczpospolitej Polskiej;</w:t>
      </w:r>
    </w:p>
    <w:p w:rsidR="0028527C" w:rsidRPr="00911165" w:rsidRDefault="0028527C" w:rsidP="00911165">
      <w:pPr>
        <w:pStyle w:val="Akapitzlist"/>
        <w:numPr>
          <w:ilvl w:val="0"/>
          <w:numId w:val="9"/>
        </w:numPr>
        <w:ind w:left="567" w:hanging="567"/>
        <w:jc w:val="both"/>
        <w:rPr>
          <w:rFonts w:asciiTheme="majorHAnsi" w:eastAsia="Calibri" w:hAnsiTheme="majorHAnsi"/>
          <w:sz w:val="22"/>
          <w:szCs w:val="22"/>
          <w:lang w:eastAsia="en-US"/>
        </w:rPr>
      </w:pPr>
      <w:r w:rsidRPr="00911165">
        <w:rPr>
          <w:rFonts w:asciiTheme="majorHAnsi" w:eastAsia="Calibri" w:hAnsiTheme="majorHAnsi" w:cs="Arial"/>
          <w:sz w:val="22"/>
          <w:szCs w:val="22"/>
          <w:lang w:eastAsia="en-US"/>
        </w:rPr>
        <w:t>Dodatkowe informacje na temat stosowania znaków graficznych i kolorystyki oraz wzory znaków graficznych będą przekazywane przez Zamawiającego po podpisaniu umowy w kontaktach roboczych.</w:t>
      </w:r>
      <w:r w:rsidR="00C54CA6">
        <w:rPr>
          <w:rFonts w:asciiTheme="majorHAnsi" w:eastAsia="Calibri" w:hAnsiTheme="majorHAnsi" w:cs="Arial"/>
          <w:sz w:val="22"/>
          <w:szCs w:val="22"/>
          <w:lang w:eastAsia="en-US"/>
        </w:rPr>
        <w:t xml:space="preserve"> </w:t>
      </w:r>
      <w:r w:rsidRPr="00911165">
        <w:rPr>
          <w:rFonts w:asciiTheme="majorHAnsi" w:eastAsia="Calibri" w:hAnsiTheme="majorHAnsi"/>
          <w:sz w:val="22"/>
          <w:szCs w:val="22"/>
          <w:lang w:eastAsia="en-US"/>
        </w:rPr>
        <w:t xml:space="preserve">Wykonawca zobowiązany jest umożliwić wprowadzenie poprawek do wybranej przez Zamawiającego identyfikacji wizualnej, w takim zakresie, który umożliwi dokonanie ostatecznej akceptacji wariantu przedmiotowej identyfikacji. </w:t>
      </w:r>
    </w:p>
    <w:p w:rsidR="0028527C" w:rsidRPr="00B34C7F" w:rsidRDefault="0028527C" w:rsidP="00911165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lastRenderedPageBreak/>
        <w:t xml:space="preserve">Wykonawca zobowiązuje się wykonywać przedmiot Zamówienia przy uwzględnieniu opinii </w:t>
      </w:r>
      <w:r w:rsidR="00DA0A18" w:rsidRPr="00534899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i sugestii przedstawicieli Zamawiającego oraz współpracować z przedstawicielami Zamawiającego dopasowując się do terminów i sposobów komunikacji im dogodnych</w:t>
      </w:r>
      <w:r w:rsidRPr="00B34C7F">
        <w:rPr>
          <w:rFonts w:asciiTheme="majorHAnsi" w:eastAsia="Calibri" w:hAnsiTheme="majorHAnsi" w:cs="Arial"/>
          <w:sz w:val="22"/>
          <w:szCs w:val="22"/>
          <w:lang w:eastAsia="en-US"/>
        </w:rPr>
        <w:t>.</w:t>
      </w:r>
    </w:p>
    <w:p w:rsidR="0028527C" w:rsidRPr="00534899" w:rsidRDefault="0028527C" w:rsidP="00911165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Wszystkie materiały przygotowane przez Wykonawcę wymagają akceptacji Zamawiającego. Wykonawca ma obowiązek uwzględnić i wprowadzić wszystkie uwagi Zamawiającego zgłoszone do projektów oraz do hasła promocyjnego.</w:t>
      </w:r>
    </w:p>
    <w:p w:rsidR="0028527C" w:rsidRPr="00534899" w:rsidRDefault="0028527C" w:rsidP="00911165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Wykonawca będzie przekazywał Zamawiającemu materiały za pośrednictwem poczty elektronicznej na wskazany przez Zamawiającego adres pocztowy lub adres serwera ftp</w:t>
      </w:r>
      <w:r w:rsidR="00855AF1" w:rsidRPr="00A10E8C">
        <w:rPr>
          <w:rFonts w:asciiTheme="majorHAnsi" w:eastAsia="Calibri" w:hAnsiTheme="majorHAnsi" w:cs="Arial"/>
          <w:sz w:val="22"/>
          <w:szCs w:val="22"/>
          <w:lang w:eastAsia="en-US"/>
        </w:rPr>
        <w:t>.</w:t>
      </w:r>
    </w:p>
    <w:p w:rsidR="00BC1375" w:rsidRPr="00534899" w:rsidRDefault="0028527C" w:rsidP="00911165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Rozliczenie</w:t>
      </w:r>
      <w:r w:rsidR="00911165">
        <w:rPr>
          <w:rFonts w:asciiTheme="majorHAnsi" w:eastAsia="Calibri" w:hAnsiTheme="majorHAnsi" w:cs="Arial"/>
          <w:sz w:val="22"/>
          <w:szCs w:val="22"/>
          <w:lang w:eastAsia="en-US"/>
        </w:rPr>
        <w:t xml:space="preserve"> będzie przebiegało etapowo i 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nastąpi po zakończeniu </w:t>
      </w:r>
      <w:r w:rsidR="00855AF1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poszczególnych części zamówienia </w:t>
      </w:r>
      <w:r w:rsidRPr="00F9076B">
        <w:rPr>
          <w:rFonts w:asciiTheme="majorHAnsi" w:eastAsia="Calibri" w:hAnsiTheme="majorHAnsi" w:cs="Arial"/>
          <w:sz w:val="22"/>
          <w:szCs w:val="22"/>
          <w:lang w:eastAsia="en-US"/>
        </w:rPr>
        <w:t>i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sporządzeniu protokoł</w:t>
      </w:r>
      <w:r w:rsidR="00855AF1" w:rsidRPr="00534899">
        <w:rPr>
          <w:rFonts w:asciiTheme="majorHAnsi" w:eastAsia="Calibri" w:hAnsiTheme="majorHAnsi" w:cs="Arial"/>
          <w:sz w:val="22"/>
          <w:szCs w:val="22"/>
          <w:lang w:eastAsia="en-US"/>
        </w:rPr>
        <w:t>ów</w:t>
      </w:r>
      <w:r w:rsidR="00C33972">
        <w:rPr>
          <w:rFonts w:asciiTheme="majorHAnsi" w:eastAsia="Calibri" w:hAnsiTheme="majorHAnsi" w:cs="Arial"/>
          <w:sz w:val="22"/>
          <w:szCs w:val="22"/>
          <w:lang w:eastAsia="en-US"/>
        </w:rPr>
        <w:t xml:space="preserve"> bezusterkowego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odbioru, przy czym za zakończenie </w:t>
      </w:r>
      <w:r w:rsidR="00855AF1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prac każdorazowo 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Zamawiający uznaje </w:t>
      </w:r>
      <w:r w:rsidRPr="00534899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dostarczenie do siedziby Zamawiającego</w:t>
      </w:r>
      <w:r w:rsidR="00C54CA6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 xml:space="preserve"> </w:t>
      </w:r>
      <w:r w:rsidR="00855AF1" w:rsidRPr="00534899">
        <w:rPr>
          <w:rFonts w:asciiTheme="majorHAnsi" w:eastAsia="Calibri" w:hAnsiTheme="majorHAnsi" w:cs="Arial"/>
          <w:sz w:val="22"/>
          <w:szCs w:val="22"/>
          <w:lang w:eastAsia="en-US"/>
        </w:rPr>
        <w:t>projektów wersji elektronicznej (pliki jpg/ pdf oraz pliki przygotowane do wydruku w wersji wektorowej</w:t>
      </w:r>
      <w:r w:rsidR="00F70665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wraz </w:t>
      </w:r>
      <w:r w:rsidR="00C33972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="00F70665" w:rsidRPr="00534899">
        <w:rPr>
          <w:rFonts w:asciiTheme="majorHAnsi" w:eastAsia="Calibri" w:hAnsiTheme="majorHAnsi" w:cs="Arial"/>
          <w:sz w:val="22"/>
          <w:szCs w:val="22"/>
          <w:lang w:eastAsia="en-US"/>
        </w:rPr>
        <w:t>z zamówionymi materiałami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.</w:t>
      </w:r>
    </w:p>
    <w:p w:rsidR="00DA0A18" w:rsidRPr="00A04885" w:rsidRDefault="000D7CCB" w:rsidP="00911165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hAnsiTheme="majorHAnsi"/>
          <w:b/>
          <w:bCs/>
          <w:color w:val="002060"/>
          <w:kern w:val="36"/>
          <w:sz w:val="48"/>
          <w:szCs w:val="48"/>
        </w:rPr>
      </w:pPr>
      <w:r w:rsidRPr="00534899">
        <w:rPr>
          <w:rFonts w:asciiTheme="majorHAnsi" w:hAnsiTheme="majorHAnsi"/>
          <w:sz w:val="22"/>
          <w:szCs w:val="22"/>
        </w:rPr>
        <w:t>Zamówienie obejmuje przeniesienie praw autorskich majątkowych do bezpła</w:t>
      </w:r>
      <w:r w:rsidR="00F70665" w:rsidRPr="00534899">
        <w:rPr>
          <w:rFonts w:asciiTheme="majorHAnsi" w:hAnsiTheme="majorHAnsi"/>
          <w:sz w:val="22"/>
          <w:szCs w:val="22"/>
        </w:rPr>
        <w:t xml:space="preserve">tnego </w:t>
      </w:r>
      <w:r w:rsidR="003B008F">
        <w:rPr>
          <w:rFonts w:asciiTheme="majorHAnsi" w:hAnsiTheme="majorHAnsi"/>
          <w:sz w:val="22"/>
          <w:szCs w:val="22"/>
        </w:rPr>
        <w:br/>
      </w:r>
      <w:r w:rsidR="00F70665" w:rsidRPr="00534899">
        <w:rPr>
          <w:rFonts w:asciiTheme="majorHAnsi" w:hAnsiTheme="majorHAnsi"/>
          <w:sz w:val="22"/>
          <w:szCs w:val="22"/>
        </w:rPr>
        <w:t xml:space="preserve">i wielokrotnego używania na wszystkich wskazanych w umowie polach eksploatacji. </w:t>
      </w:r>
    </w:p>
    <w:p w:rsidR="00C84B9D" w:rsidRDefault="00C84B9D">
      <w:pPr>
        <w:spacing w:after="160" w:line="259" w:lineRule="auto"/>
        <w:rPr>
          <w:rFonts w:asciiTheme="majorHAnsi" w:hAnsiTheme="majorHAnsi"/>
          <w:color w:val="002060"/>
        </w:rPr>
      </w:pPr>
    </w:p>
    <w:p w:rsidR="00474C0C" w:rsidRDefault="00474C0C">
      <w:pPr>
        <w:spacing w:after="160" w:line="259" w:lineRule="auto"/>
        <w:rPr>
          <w:rFonts w:asciiTheme="majorHAnsi" w:hAnsiTheme="majorHAnsi"/>
          <w:b/>
          <w:bCs/>
          <w:color w:val="002060"/>
          <w:kern w:val="36"/>
          <w:sz w:val="48"/>
          <w:szCs w:val="48"/>
        </w:rPr>
      </w:pPr>
      <w:r>
        <w:rPr>
          <w:rFonts w:asciiTheme="majorHAnsi" w:hAnsiTheme="majorHAnsi"/>
          <w:color w:val="002060"/>
        </w:rPr>
        <w:br w:type="page"/>
      </w:r>
    </w:p>
    <w:p w:rsidR="00804146" w:rsidRPr="00A04885" w:rsidRDefault="00804146" w:rsidP="00A10E8C">
      <w:pPr>
        <w:pStyle w:val="Nagwek1"/>
        <w:spacing w:line="276" w:lineRule="auto"/>
        <w:jc w:val="both"/>
        <w:rPr>
          <w:rFonts w:asciiTheme="majorHAnsi" w:hAnsiTheme="majorHAnsi"/>
          <w:color w:val="002060"/>
        </w:rPr>
      </w:pPr>
      <w:r w:rsidRPr="00A04885">
        <w:rPr>
          <w:rFonts w:asciiTheme="majorHAnsi" w:hAnsiTheme="majorHAnsi"/>
          <w:color w:val="002060"/>
        </w:rPr>
        <w:lastRenderedPageBreak/>
        <w:t>CZĘŚĆ II</w:t>
      </w:r>
    </w:p>
    <w:p w:rsidR="00804146" w:rsidRPr="00A04885" w:rsidRDefault="00804146" w:rsidP="00A10E8C">
      <w:pPr>
        <w:pStyle w:val="Nagwek2"/>
        <w:spacing w:line="276" w:lineRule="auto"/>
        <w:jc w:val="both"/>
      </w:pPr>
      <w:r w:rsidRPr="00A04885">
        <w:t>Przygotowanie</w:t>
      </w:r>
      <w:r w:rsidR="00646183" w:rsidRPr="00A04885">
        <w:t xml:space="preserve"> scenariusza oraz nagranie</w:t>
      </w:r>
      <w:r w:rsidR="00703623">
        <w:t xml:space="preserve"> </w:t>
      </w:r>
      <w:r w:rsidR="00BC1375">
        <w:t>materiału audio o charakterze</w:t>
      </w:r>
      <w:r w:rsidR="00703623">
        <w:t xml:space="preserve"> </w:t>
      </w:r>
      <w:r w:rsidRPr="00A04885">
        <w:t xml:space="preserve">edukacyjno – </w:t>
      </w:r>
      <w:r w:rsidR="00BC1375" w:rsidRPr="00A04885">
        <w:t>informacyjn</w:t>
      </w:r>
      <w:r w:rsidR="00BC1375">
        <w:t>ym</w:t>
      </w:r>
      <w:r w:rsidR="00703623">
        <w:t xml:space="preserve"> </w:t>
      </w:r>
      <w:r w:rsidRPr="00A04885">
        <w:t xml:space="preserve">dla osób z niepełnosprawnościami – 1 sztuka </w:t>
      </w:r>
    </w:p>
    <w:p w:rsidR="0032513F" w:rsidRDefault="0032513F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3B008F" w:rsidRDefault="00855AF1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ZADANIE:</w:t>
      </w:r>
      <w:r w:rsidR="00474C0C">
        <w:rPr>
          <w:rFonts w:asciiTheme="majorHAnsi" w:hAnsiTheme="majorHAnsi"/>
          <w:sz w:val="22"/>
          <w:szCs w:val="22"/>
          <w:u w:val="single"/>
        </w:rPr>
        <w:t xml:space="preserve"> </w:t>
      </w:r>
      <w:r w:rsidR="00804146" w:rsidRPr="00855AF1">
        <w:rPr>
          <w:rFonts w:asciiTheme="majorHAnsi" w:hAnsiTheme="majorHAnsi"/>
          <w:sz w:val="22"/>
          <w:szCs w:val="22"/>
        </w:rPr>
        <w:t>Opracowanie</w:t>
      </w:r>
      <w:r w:rsidR="00646183" w:rsidRPr="00855AF1">
        <w:rPr>
          <w:rFonts w:asciiTheme="majorHAnsi" w:hAnsiTheme="majorHAnsi"/>
          <w:sz w:val="22"/>
          <w:szCs w:val="22"/>
        </w:rPr>
        <w:t xml:space="preserve"> scenariusza oraz nagranie</w:t>
      </w:r>
      <w:r w:rsidR="00474C0C">
        <w:rPr>
          <w:rFonts w:asciiTheme="majorHAnsi" w:hAnsiTheme="majorHAnsi"/>
          <w:sz w:val="22"/>
          <w:szCs w:val="22"/>
        </w:rPr>
        <w:t xml:space="preserve"> </w:t>
      </w:r>
      <w:r w:rsidR="00BC1375">
        <w:rPr>
          <w:rFonts w:asciiTheme="majorHAnsi" w:hAnsiTheme="majorHAnsi"/>
          <w:sz w:val="22"/>
          <w:szCs w:val="22"/>
        </w:rPr>
        <w:t>materiału</w:t>
      </w:r>
      <w:r w:rsidR="00804146" w:rsidRPr="00855AF1">
        <w:rPr>
          <w:rFonts w:asciiTheme="majorHAnsi" w:hAnsiTheme="majorHAnsi"/>
          <w:sz w:val="22"/>
          <w:szCs w:val="22"/>
        </w:rPr>
        <w:t xml:space="preserve"> audio, które</w:t>
      </w:r>
      <w:r w:rsidR="00BC1375">
        <w:rPr>
          <w:rFonts w:asciiTheme="majorHAnsi" w:hAnsiTheme="majorHAnsi"/>
          <w:sz w:val="22"/>
          <w:szCs w:val="22"/>
        </w:rPr>
        <w:t>go</w:t>
      </w:r>
      <w:r w:rsidR="00804146" w:rsidRPr="00855AF1">
        <w:rPr>
          <w:rFonts w:asciiTheme="majorHAnsi" w:hAnsiTheme="majorHAnsi"/>
          <w:sz w:val="22"/>
          <w:szCs w:val="22"/>
        </w:rPr>
        <w:t xml:space="preserve"> zadaniem będzie zwiększenie świadomości oraz zachęcenie do aktywnej segregacji odpadów wśród osób </w:t>
      </w:r>
      <w:r w:rsidR="00646183" w:rsidRPr="00855AF1">
        <w:rPr>
          <w:rFonts w:asciiTheme="majorHAnsi" w:hAnsiTheme="majorHAnsi"/>
          <w:sz w:val="22"/>
          <w:szCs w:val="22"/>
        </w:rPr>
        <w:br/>
        <w:t xml:space="preserve">z niepełnosprawnościami, </w:t>
      </w:r>
      <w:r w:rsidR="00804146" w:rsidRPr="00855AF1">
        <w:rPr>
          <w:rFonts w:asciiTheme="majorHAnsi" w:hAnsiTheme="majorHAnsi"/>
          <w:sz w:val="22"/>
          <w:szCs w:val="22"/>
        </w:rPr>
        <w:t>a w szczególności ociemniały</w:t>
      </w:r>
      <w:r w:rsidR="00BC1375">
        <w:rPr>
          <w:rFonts w:asciiTheme="majorHAnsi" w:hAnsiTheme="majorHAnsi"/>
          <w:sz w:val="22"/>
          <w:szCs w:val="22"/>
        </w:rPr>
        <w:t>ch</w:t>
      </w:r>
    </w:p>
    <w:p w:rsidR="00804146" w:rsidRPr="00855AF1" w:rsidRDefault="00804146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950D76" w:rsidRPr="00A10E8C" w:rsidRDefault="00950D76" w:rsidP="00A10E8C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Zamawiający przekaże podstawowe założenia merytoryczne do </w:t>
      </w:r>
      <w:r w:rsidR="00407524">
        <w:rPr>
          <w:rFonts w:asciiTheme="majorHAnsi" w:eastAsia="Calibri" w:hAnsiTheme="majorHAnsi" w:cs="Arial"/>
          <w:sz w:val="22"/>
          <w:szCs w:val="22"/>
          <w:lang w:eastAsia="en-US"/>
        </w:rPr>
        <w:t>materiału</w:t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 audio, w oparciu </w:t>
      </w:r>
      <w:r w:rsidR="00534899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o które Wykonawca powinien stworzyć scenariusz.</w:t>
      </w:r>
    </w:p>
    <w:p w:rsidR="00804146" w:rsidRPr="00A04885" w:rsidRDefault="00407524" w:rsidP="00A10E8C">
      <w:pPr>
        <w:pStyle w:val="Akapitzlist"/>
        <w:numPr>
          <w:ilvl w:val="0"/>
          <w:numId w:val="31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Materiał</w:t>
      </w:r>
      <w:r w:rsidR="00804146" w:rsidRPr="00A04885">
        <w:rPr>
          <w:rFonts w:asciiTheme="majorHAnsi" w:hAnsiTheme="majorHAnsi"/>
          <w:sz w:val="22"/>
          <w:szCs w:val="22"/>
        </w:rPr>
        <w:t xml:space="preserve"> musi w przystępny sposób przekazywać podstawową wiedzę i jednocześnie wykorzystując język „korzyści” zachęcać do dbania o środowisko poprzez segregację odpadów </w:t>
      </w:r>
      <w:r w:rsidR="00804146" w:rsidRPr="00A04885">
        <w:rPr>
          <w:rFonts w:asciiTheme="majorHAnsi" w:hAnsiTheme="majorHAnsi"/>
          <w:sz w:val="22"/>
          <w:szCs w:val="22"/>
        </w:rPr>
        <w:br/>
        <w:t xml:space="preserve">i recykling . </w:t>
      </w:r>
    </w:p>
    <w:p w:rsidR="00804146" w:rsidRDefault="00407524" w:rsidP="00A10E8C">
      <w:pPr>
        <w:pStyle w:val="Akapitzlist"/>
        <w:numPr>
          <w:ilvl w:val="0"/>
          <w:numId w:val="31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Materiał</w:t>
      </w:r>
      <w:r w:rsidR="00804146" w:rsidRPr="00A10E8C">
        <w:rPr>
          <w:rFonts w:asciiTheme="majorHAnsi" w:hAnsiTheme="majorHAnsi"/>
          <w:sz w:val="22"/>
          <w:szCs w:val="22"/>
        </w:rPr>
        <w:t xml:space="preserve"> audio </w:t>
      </w:r>
      <w:r w:rsidR="00F9076B" w:rsidRPr="00F9076B">
        <w:rPr>
          <w:rFonts w:asciiTheme="majorHAnsi" w:hAnsiTheme="majorHAnsi"/>
          <w:sz w:val="22"/>
          <w:szCs w:val="22"/>
        </w:rPr>
        <w:t>powinien</w:t>
      </w:r>
      <w:r w:rsidR="00804146" w:rsidRPr="00A10E8C">
        <w:rPr>
          <w:rFonts w:asciiTheme="majorHAnsi" w:hAnsiTheme="majorHAnsi"/>
          <w:sz w:val="22"/>
          <w:szCs w:val="22"/>
        </w:rPr>
        <w:t xml:space="preserve"> zawierać  hasło kampanii. </w:t>
      </w:r>
    </w:p>
    <w:p w:rsidR="003B008F" w:rsidRPr="00A10E8C" w:rsidRDefault="003B008F" w:rsidP="00A10E8C">
      <w:pPr>
        <w:pStyle w:val="Akapitzlist"/>
        <w:spacing w:line="276" w:lineRule="auto"/>
        <w:ind w:left="567"/>
        <w:jc w:val="both"/>
        <w:rPr>
          <w:rFonts w:asciiTheme="majorHAnsi" w:hAnsiTheme="majorHAnsi"/>
          <w:sz w:val="22"/>
          <w:szCs w:val="22"/>
        </w:rPr>
      </w:pPr>
    </w:p>
    <w:p w:rsidR="00646183" w:rsidRPr="00A04885" w:rsidRDefault="00646183" w:rsidP="00A10E8C">
      <w:pPr>
        <w:pStyle w:val="Akapitzlist"/>
        <w:numPr>
          <w:ilvl w:val="0"/>
          <w:numId w:val="31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Dane techniczne:</w:t>
      </w:r>
    </w:p>
    <w:p w:rsidR="00646183" w:rsidRPr="00A04885" w:rsidRDefault="00DF16A5" w:rsidP="00A10E8C">
      <w:pPr>
        <w:pStyle w:val="Akapitzlist"/>
        <w:numPr>
          <w:ilvl w:val="0"/>
          <w:numId w:val="132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</w:t>
      </w:r>
      <w:r w:rsidR="00646183" w:rsidRPr="00A04885">
        <w:rPr>
          <w:rFonts w:asciiTheme="majorHAnsi" w:hAnsiTheme="majorHAnsi"/>
          <w:sz w:val="22"/>
          <w:szCs w:val="22"/>
        </w:rPr>
        <w:t>ormat: MP</w:t>
      </w:r>
      <w:r w:rsidR="00865F62">
        <w:rPr>
          <w:rFonts w:asciiTheme="majorHAnsi" w:hAnsiTheme="majorHAnsi"/>
          <w:sz w:val="22"/>
          <w:szCs w:val="22"/>
        </w:rPr>
        <w:t>3</w:t>
      </w:r>
      <w:r w:rsidR="003B008F">
        <w:rPr>
          <w:rFonts w:asciiTheme="majorHAnsi" w:hAnsiTheme="majorHAnsi"/>
          <w:sz w:val="22"/>
          <w:szCs w:val="22"/>
        </w:rPr>
        <w:t>;</w:t>
      </w:r>
    </w:p>
    <w:p w:rsidR="00646183" w:rsidRPr="00A04885" w:rsidRDefault="00DF16A5" w:rsidP="00A10E8C">
      <w:pPr>
        <w:pStyle w:val="Akapitzlist"/>
        <w:numPr>
          <w:ilvl w:val="0"/>
          <w:numId w:val="132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d</w:t>
      </w:r>
      <w:r w:rsidR="00646183" w:rsidRPr="00A04885">
        <w:rPr>
          <w:rFonts w:asciiTheme="majorHAnsi" w:hAnsiTheme="majorHAnsi"/>
          <w:sz w:val="22"/>
          <w:szCs w:val="22"/>
        </w:rPr>
        <w:t>ługość nagrania: nie krócej niż 3 minuty (dotyczy wyłącznie czasu przeznaczonego na omówienie samej tematyki kampanii)</w:t>
      </w:r>
      <w:r w:rsidR="003B008F">
        <w:rPr>
          <w:rFonts w:asciiTheme="majorHAnsi" w:hAnsiTheme="majorHAnsi"/>
          <w:sz w:val="22"/>
          <w:szCs w:val="22"/>
        </w:rPr>
        <w:t>;</w:t>
      </w:r>
    </w:p>
    <w:p w:rsidR="00634C60" w:rsidRPr="00A04885" w:rsidRDefault="00DF16A5" w:rsidP="00A10E8C">
      <w:pPr>
        <w:pStyle w:val="Akapitzlist"/>
        <w:numPr>
          <w:ilvl w:val="0"/>
          <w:numId w:val="132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m</w:t>
      </w:r>
      <w:r w:rsidR="00634C60" w:rsidRPr="00A04885">
        <w:rPr>
          <w:rFonts w:asciiTheme="majorHAnsi" w:hAnsiTheme="majorHAnsi"/>
          <w:sz w:val="22"/>
          <w:szCs w:val="22"/>
        </w:rPr>
        <w:t>ateriał informacyjny przygotowany w formie dialogów</w:t>
      </w:r>
      <w:r w:rsidR="00B665CA">
        <w:rPr>
          <w:rFonts w:asciiTheme="majorHAnsi" w:hAnsiTheme="majorHAnsi"/>
          <w:sz w:val="22"/>
          <w:szCs w:val="22"/>
        </w:rPr>
        <w:t xml:space="preserve"> (min. 2 osoby)</w:t>
      </w:r>
      <w:r w:rsidR="00950D76">
        <w:rPr>
          <w:rFonts w:asciiTheme="majorHAnsi" w:hAnsiTheme="majorHAnsi"/>
          <w:sz w:val="22"/>
          <w:szCs w:val="22"/>
        </w:rPr>
        <w:t xml:space="preserve">. Lektorzy </w:t>
      </w:r>
      <w:r w:rsidR="00BC1375">
        <w:rPr>
          <w:rFonts w:asciiTheme="majorHAnsi" w:hAnsiTheme="majorHAnsi"/>
          <w:sz w:val="22"/>
          <w:szCs w:val="22"/>
        </w:rPr>
        <w:br/>
      </w:r>
      <w:r w:rsidR="00950D76">
        <w:rPr>
          <w:rFonts w:asciiTheme="majorHAnsi" w:hAnsiTheme="majorHAnsi"/>
          <w:sz w:val="22"/>
          <w:szCs w:val="22"/>
        </w:rPr>
        <w:t>z doświadczeniem w tworzeniu nagrań audio</w:t>
      </w:r>
      <w:r w:rsidR="003B008F">
        <w:rPr>
          <w:rFonts w:asciiTheme="majorHAnsi" w:hAnsiTheme="majorHAnsi"/>
          <w:sz w:val="22"/>
          <w:szCs w:val="22"/>
        </w:rPr>
        <w:t>;</w:t>
      </w:r>
    </w:p>
    <w:p w:rsidR="00634C60" w:rsidRDefault="00DF16A5" w:rsidP="00A10E8C">
      <w:pPr>
        <w:pStyle w:val="Akapitzlist"/>
        <w:numPr>
          <w:ilvl w:val="0"/>
          <w:numId w:val="132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w</w:t>
      </w:r>
      <w:r w:rsidR="00B665CA">
        <w:rPr>
          <w:rFonts w:asciiTheme="majorHAnsi" w:hAnsiTheme="majorHAnsi"/>
          <w:sz w:val="22"/>
          <w:szCs w:val="22"/>
        </w:rPr>
        <w:t xml:space="preserve"> treści ulotki, na końcu materiału powinny zostać zawarte informacje o projekcie</w:t>
      </w:r>
      <w:r w:rsidR="00865F62">
        <w:rPr>
          <w:rFonts w:asciiTheme="majorHAnsi" w:hAnsiTheme="majorHAnsi"/>
          <w:sz w:val="22"/>
          <w:szCs w:val="22"/>
        </w:rPr>
        <w:t xml:space="preserve"> (nazwa, fundusze, z których jest realizowany oraz realizator)</w:t>
      </w:r>
      <w:r w:rsidR="00950D76">
        <w:rPr>
          <w:rFonts w:asciiTheme="majorHAnsi" w:hAnsiTheme="majorHAnsi"/>
          <w:sz w:val="22"/>
          <w:szCs w:val="22"/>
        </w:rPr>
        <w:t>.</w:t>
      </w:r>
    </w:p>
    <w:p w:rsidR="003B008F" w:rsidRDefault="003B008F" w:rsidP="00A10E8C">
      <w:pPr>
        <w:pStyle w:val="Akapitzlist"/>
        <w:spacing w:line="276" w:lineRule="auto"/>
        <w:ind w:left="567"/>
        <w:jc w:val="both"/>
        <w:rPr>
          <w:rFonts w:asciiTheme="majorHAnsi" w:hAnsiTheme="majorHAnsi"/>
          <w:sz w:val="22"/>
          <w:szCs w:val="22"/>
        </w:rPr>
      </w:pPr>
    </w:p>
    <w:p w:rsidR="0032513F" w:rsidRDefault="0032513F" w:rsidP="00A10E8C">
      <w:pPr>
        <w:pStyle w:val="Nagwek1"/>
        <w:spacing w:before="0" w:beforeAutospacing="0" w:after="0" w:afterAutospacing="0" w:line="276" w:lineRule="auto"/>
        <w:ind w:left="284" w:hanging="284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7B4F6C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C84B9D">
        <w:rPr>
          <w:rFonts w:asciiTheme="majorHAnsi" w:eastAsiaTheme="minorHAnsi" w:hAnsiTheme="majorHAnsi" w:cstheme="minorBidi"/>
          <w:sz w:val="22"/>
          <w:szCs w:val="22"/>
        </w:rPr>
        <w:t xml:space="preserve">90 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t>dni</w:t>
      </w:r>
      <w:r w:rsidRPr="007B4F6C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BC1375" w:rsidRPr="00ED3A1C" w:rsidRDefault="00BC1375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BC1375" w:rsidRPr="00A10E8C" w:rsidRDefault="00BC1375" w:rsidP="00A10E8C">
      <w:pPr>
        <w:pStyle w:val="Akapitzlist"/>
        <w:numPr>
          <w:ilvl w:val="0"/>
          <w:numId w:val="100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8C2C35">
        <w:rPr>
          <w:rFonts w:asciiTheme="majorHAnsi" w:hAnsiTheme="majorHAnsi"/>
          <w:b/>
          <w:sz w:val="22"/>
          <w:szCs w:val="22"/>
        </w:rPr>
        <w:t xml:space="preserve">Wersję </w:t>
      </w:r>
      <w:r w:rsidR="008C2C35" w:rsidRPr="008C2C35">
        <w:rPr>
          <w:rFonts w:asciiTheme="majorHAnsi" w:hAnsiTheme="majorHAnsi"/>
          <w:b/>
          <w:sz w:val="22"/>
          <w:szCs w:val="22"/>
        </w:rPr>
        <w:t>audio</w:t>
      </w:r>
      <w:r w:rsidR="00C54CA6">
        <w:rPr>
          <w:rFonts w:asciiTheme="majorHAnsi" w:hAnsiTheme="majorHAnsi"/>
          <w:b/>
          <w:sz w:val="22"/>
          <w:szCs w:val="22"/>
        </w:rPr>
        <w:t xml:space="preserve"> </w:t>
      </w:r>
      <w:r w:rsidR="00A517EE">
        <w:rPr>
          <w:rFonts w:asciiTheme="majorHAnsi" w:hAnsiTheme="majorHAnsi"/>
          <w:b/>
          <w:sz w:val="22"/>
          <w:szCs w:val="22"/>
        </w:rPr>
        <w:t xml:space="preserve">wraz ze scenariuszem </w:t>
      </w:r>
      <w:r>
        <w:rPr>
          <w:rFonts w:asciiTheme="majorHAnsi" w:hAnsiTheme="majorHAnsi"/>
          <w:b/>
          <w:sz w:val="22"/>
          <w:szCs w:val="22"/>
        </w:rPr>
        <w:t>materiału</w:t>
      </w:r>
      <w:r w:rsidRPr="00ED3A1C">
        <w:rPr>
          <w:rFonts w:asciiTheme="majorHAnsi" w:hAnsiTheme="majorHAnsi"/>
          <w:b/>
          <w:sz w:val="22"/>
          <w:szCs w:val="22"/>
        </w:rPr>
        <w:t xml:space="preserve"> należy przekazać w formacie </w:t>
      </w:r>
      <w:r>
        <w:rPr>
          <w:rFonts w:asciiTheme="majorHAnsi" w:hAnsiTheme="majorHAnsi"/>
          <w:b/>
          <w:sz w:val="22"/>
          <w:szCs w:val="22"/>
        </w:rPr>
        <w:t>MP3</w:t>
      </w:r>
      <w:r w:rsidR="00F9076B">
        <w:rPr>
          <w:rFonts w:asciiTheme="majorHAnsi" w:hAnsiTheme="majorHAnsi"/>
          <w:b/>
          <w:sz w:val="22"/>
          <w:szCs w:val="22"/>
        </w:rPr>
        <w:t xml:space="preserve"> na</w:t>
      </w:r>
      <w:r w:rsidR="00C54CA6">
        <w:rPr>
          <w:rFonts w:asciiTheme="majorHAnsi" w:hAnsiTheme="majorHAnsi"/>
          <w:b/>
          <w:sz w:val="22"/>
          <w:szCs w:val="22"/>
        </w:rPr>
        <w:t xml:space="preserve"> </w:t>
      </w:r>
      <w:r w:rsidRPr="00F9076B">
        <w:rPr>
          <w:rFonts w:asciiTheme="majorHAnsi" w:hAnsiTheme="majorHAnsi"/>
          <w:b/>
          <w:sz w:val="22"/>
          <w:szCs w:val="22"/>
        </w:rPr>
        <w:t>płycie</w:t>
      </w:r>
      <w:r>
        <w:rPr>
          <w:rFonts w:asciiTheme="majorHAnsi" w:hAnsiTheme="majorHAnsi"/>
          <w:b/>
          <w:sz w:val="22"/>
          <w:szCs w:val="22"/>
        </w:rPr>
        <w:t xml:space="preserve"> CD/DVD,</w:t>
      </w:r>
      <w:r w:rsidR="00C54CA6">
        <w:rPr>
          <w:rFonts w:asciiTheme="majorHAnsi" w:hAnsiTheme="majorHAnsi"/>
          <w:b/>
          <w:sz w:val="22"/>
          <w:szCs w:val="22"/>
        </w:rPr>
        <w:t xml:space="preserve"> </w:t>
      </w:r>
      <w:r w:rsidRPr="00ED3A1C">
        <w:rPr>
          <w:rFonts w:asciiTheme="majorHAnsi" w:hAnsiTheme="majorHAnsi"/>
          <w:b/>
          <w:sz w:val="22"/>
          <w:szCs w:val="22"/>
        </w:rPr>
        <w:t xml:space="preserve">na adres mailowy wskazany w umowie i ftp Zamawiającego. </w:t>
      </w:r>
    </w:p>
    <w:p w:rsidR="00804146" w:rsidRDefault="00804146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3B008F" w:rsidRPr="00A04885" w:rsidRDefault="003B008F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662729" w:rsidRPr="00A04885" w:rsidRDefault="00662729" w:rsidP="00A10E8C">
      <w:p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Fonts w:asciiTheme="majorHAnsi" w:hAnsiTheme="majorHAnsi"/>
          <w:b/>
          <w:sz w:val="22"/>
          <w:szCs w:val="22"/>
        </w:rPr>
        <w:t>II</w:t>
      </w:r>
      <w:r w:rsidR="00BC1375" w:rsidRPr="00A10E8C">
        <w:rPr>
          <w:rFonts w:asciiTheme="majorHAnsi" w:hAnsiTheme="majorHAnsi"/>
          <w:b/>
          <w:sz w:val="22"/>
          <w:szCs w:val="22"/>
        </w:rPr>
        <w:t>.</w:t>
      </w:r>
      <w:r w:rsidR="00C54CA6">
        <w:rPr>
          <w:rFonts w:asciiTheme="majorHAnsi" w:hAnsiTheme="majorHAnsi"/>
          <w:b/>
          <w:sz w:val="22"/>
          <w:szCs w:val="22"/>
        </w:rPr>
        <w:t xml:space="preserve"> </w:t>
      </w:r>
      <w:r w:rsidRPr="00A04885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>Warunki współpracy Wykonawcy z Zamawiającym w ramach CZĘŚCI II:</w:t>
      </w:r>
    </w:p>
    <w:p w:rsidR="00662729" w:rsidRPr="00A04885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hanging="720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t>Przed przystąpieniem do realizacji zadania Zamawiający zaproponuje spotkanie organizacyjne w siedzibie Zamawiającego, podczas którego omówi z Wykonawcą szczegóły oraz harmonogram wykonania zadania. Zamawiający zakłada również, że przy realizacji zadania może zaistnieć konieczność odbycia kilku dodatkowych spotkań w siedzibie Zamawiającego.</w:t>
      </w:r>
    </w:p>
    <w:p w:rsidR="00950D76" w:rsidRPr="00A04885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hanging="720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Wykonawca będzie na bieżąco współpracował z Zamawiającym poprzez kontakty mailowe </w:t>
      </w: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br/>
        <w:t>i telefoniczne. W tym celu Wykonawca wyznaczy jedną osobę do ogólnej koordynacji realizacji zadania.</w:t>
      </w:r>
    </w:p>
    <w:p w:rsidR="008554B9" w:rsidRPr="00A10E8C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line="276" w:lineRule="auto"/>
        <w:ind w:hanging="720"/>
        <w:contextualSpacing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Nagranie audio powinno zawierać </w:t>
      </w:r>
      <w:r w:rsidR="008554B9" w:rsidRPr="00A10E8C">
        <w:rPr>
          <w:rFonts w:asciiTheme="majorHAnsi" w:eastAsia="Calibri" w:hAnsiTheme="majorHAnsi" w:cs="Arial"/>
          <w:sz w:val="22"/>
          <w:szCs w:val="22"/>
          <w:lang w:eastAsia="en-US"/>
        </w:rPr>
        <w:t>co najmniej następujące informacje</w:t>
      </w:r>
      <w:r w:rsidR="008554B9" w:rsidRPr="00A10E8C">
        <w:rPr>
          <w:rFonts w:asciiTheme="majorHAnsi" w:hAnsiTheme="majorHAnsi"/>
          <w:sz w:val="22"/>
          <w:szCs w:val="22"/>
        </w:rPr>
        <w:t xml:space="preserve">: </w:t>
      </w:r>
    </w:p>
    <w:p w:rsidR="008554B9" w:rsidRPr="00534899" w:rsidRDefault="008554B9" w:rsidP="00A10E8C">
      <w:pPr>
        <w:pStyle w:val="NormalnyWeb"/>
        <w:numPr>
          <w:ilvl w:val="0"/>
          <w:numId w:val="34"/>
        </w:numPr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rFonts w:asciiTheme="majorHAnsi" w:eastAsia="Times New Roman" w:hAnsiTheme="majorHAnsi"/>
          <w:color w:val="333333"/>
          <w:sz w:val="22"/>
          <w:szCs w:val="22"/>
        </w:rPr>
      </w:pPr>
      <w:r w:rsidRPr="00B34C7F">
        <w:rPr>
          <w:rFonts w:asciiTheme="majorHAnsi" w:hAnsiTheme="majorHAnsi"/>
          <w:sz w:val="22"/>
          <w:szCs w:val="22"/>
        </w:rPr>
        <w:t>materiał przygotowany na zlecenie Stowarzyszenia Aglomeracja Opolska</w:t>
      </w:r>
      <w:r w:rsidR="003B008F">
        <w:rPr>
          <w:rFonts w:asciiTheme="majorHAnsi" w:hAnsiTheme="majorHAnsi"/>
          <w:sz w:val="22"/>
          <w:szCs w:val="22"/>
        </w:rPr>
        <w:t>;</w:t>
      </w:r>
    </w:p>
    <w:p w:rsidR="00F52729" w:rsidRPr="00534899" w:rsidRDefault="003B008F" w:rsidP="00A10E8C">
      <w:pPr>
        <w:pStyle w:val="NormalnyWeb"/>
        <w:numPr>
          <w:ilvl w:val="0"/>
          <w:numId w:val="34"/>
        </w:numPr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rFonts w:asciiTheme="majorHAnsi" w:eastAsia="Times New Roman" w:hAnsiTheme="majorHAnsi"/>
          <w:color w:val="333333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lastRenderedPageBreak/>
        <w:t>p</w:t>
      </w:r>
      <w:r w:rsidR="008554B9" w:rsidRPr="00534899">
        <w:rPr>
          <w:rFonts w:asciiTheme="majorHAnsi" w:hAnsiTheme="majorHAnsi"/>
          <w:sz w:val="22"/>
          <w:szCs w:val="22"/>
        </w:rPr>
        <w:t>rojekt „Prowadzenie działań informacyjno-edukacyjnych związanych z gospodarką odpadami na terenie Aglomeracji Opolskiej” dofinansowany jest z Unii Europejskiej ze środków Regionalnego Programu Operacyjnego Województwa Opolskiego na lata 2014 – 2020</w:t>
      </w:r>
      <w:r>
        <w:rPr>
          <w:rFonts w:asciiTheme="majorHAnsi" w:hAnsiTheme="majorHAnsi"/>
          <w:sz w:val="22"/>
          <w:szCs w:val="22"/>
        </w:rPr>
        <w:t>;</w:t>
      </w:r>
    </w:p>
    <w:p w:rsidR="00F52729" w:rsidRPr="00A10E8C" w:rsidRDefault="003B008F" w:rsidP="00A10E8C">
      <w:pPr>
        <w:pStyle w:val="NormalnyWeb"/>
        <w:numPr>
          <w:ilvl w:val="0"/>
          <w:numId w:val="34"/>
        </w:numPr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rFonts w:asciiTheme="majorHAnsi" w:eastAsia="Times New Roman" w:hAnsiTheme="majorHAnsi"/>
          <w:color w:val="333333"/>
          <w:sz w:val="22"/>
          <w:szCs w:val="22"/>
        </w:rPr>
      </w:pPr>
      <w:r>
        <w:rPr>
          <w:rFonts w:asciiTheme="majorHAnsi" w:hAnsiTheme="majorHAnsi"/>
          <w:color w:val="333333"/>
          <w:sz w:val="22"/>
          <w:szCs w:val="22"/>
        </w:rPr>
        <w:t>o</w:t>
      </w:r>
      <w:r w:rsidR="00F360A7" w:rsidRPr="00534899">
        <w:rPr>
          <w:rFonts w:asciiTheme="majorHAnsi" w:hAnsiTheme="majorHAnsi"/>
          <w:color w:val="333333"/>
          <w:sz w:val="22"/>
          <w:szCs w:val="22"/>
        </w:rPr>
        <w:t>desłanie do strony internetowej, gdzie znajduje się więcej info</w:t>
      </w:r>
      <w:r w:rsidR="00F52729" w:rsidRPr="00534899">
        <w:rPr>
          <w:rFonts w:asciiTheme="majorHAnsi" w:hAnsiTheme="majorHAnsi"/>
          <w:color w:val="333333"/>
          <w:sz w:val="22"/>
          <w:szCs w:val="22"/>
        </w:rPr>
        <w:t>rmacji na temat projektu.</w:t>
      </w:r>
    </w:p>
    <w:p w:rsidR="003B008F" w:rsidRPr="00534899" w:rsidRDefault="003B008F" w:rsidP="00A10E8C">
      <w:pPr>
        <w:pStyle w:val="NormalnyWeb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Theme="majorHAnsi" w:eastAsia="Times New Roman" w:hAnsiTheme="majorHAnsi"/>
          <w:color w:val="333333"/>
          <w:sz w:val="22"/>
          <w:szCs w:val="22"/>
        </w:rPr>
      </w:pPr>
    </w:p>
    <w:p w:rsidR="00662729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Wykonawca zobowiązany jest</w:t>
      </w:r>
      <w:r w:rsidR="00634C60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przedstawić scenariusz ulotki w terminie </w:t>
      </w:r>
      <w:r w:rsidR="00634C60" w:rsidRPr="007639FD">
        <w:rPr>
          <w:rFonts w:asciiTheme="majorHAnsi" w:eastAsia="Calibri" w:hAnsiTheme="majorHAnsi" w:cs="Arial"/>
          <w:sz w:val="22"/>
          <w:szCs w:val="22"/>
          <w:lang w:eastAsia="en-US"/>
        </w:rPr>
        <w:t xml:space="preserve">do </w:t>
      </w:r>
      <w:r w:rsidR="00950D76" w:rsidRPr="007639FD">
        <w:rPr>
          <w:rFonts w:asciiTheme="majorHAnsi" w:eastAsia="Calibri" w:hAnsiTheme="majorHAnsi" w:cs="Arial"/>
          <w:sz w:val="22"/>
          <w:szCs w:val="22"/>
          <w:lang w:eastAsia="en-US"/>
        </w:rPr>
        <w:t xml:space="preserve">14 </w:t>
      </w:r>
      <w:r w:rsidR="00634C60" w:rsidRPr="007639FD">
        <w:rPr>
          <w:rFonts w:asciiTheme="majorHAnsi" w:eastAsia="Calibri" w:hAnsiTheme="majorHAnsi" w:cs="Arial"/>
          <w:sz w:val="22"/>
          <w:szCs w:val="22"/>
          <w:lang w:eastAsia="en-US"/>
        </w:rPr>
        <w:t>dni od podpisania umowy,</w:t>
      </w:r>
      <w:r w:rsidR="00634C60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a w dalszej kolejności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umożliwić wprowadz</w:t>
      </w:r>
      <w:r w:rsidR="00634C60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anie 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poprawek, w takim zakresie, który umożliwi dokonanie ostatecznej akceptacji </w:t>
      </w:r>
      <w:r w:rsidR="00634C60" w:rsidRPr="00534899">
        <w:rPr>
          <w:rFonts w:asciiTheme="majorHAnsi" w:eastAsia="Calibri" w:hAnsiTheme="majorHAnsi" w:cs="Arial"/>
          <w:sz w:val="22"/>
          <w:szCs w:val="22"/>
          <w:lang w:eastAsia="en-US"/>
        </w:rPr>
        <w:t>materiału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. </w:t>
      </w:r>
    </w:p>
    <w:p w:rsidR="00662729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Wykonawca zobowiązuje się wykonywać przedmiot Zamówienia przy uwzględnieniu opinii </w:t>
      </w:r>
      <w:r w:rsidR="00AF0BF8" w:rsidRPr="00534899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i sugestii przedstawicieli Zamawiającego oraz ws</w:t>
      </w:r>
      <w:r w:rsidR="00634C60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półpracować z przedstawicielami 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Zamawiającego dopasowując się do terminów i sposobów komunikacji im dogodnych.</w:t>
      </w:r>
    </w:p>
    <w:p w:rsidR="00AF0BF8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Wszystkie materiały przygotowane przez Wykonawcę wym</w:t>
      </w:r>
      <w:r w:rsidR="00AF0BF8" w:rsidRPr="00534899">
        <w:rPr>
          <w:rFonts w:asciiTheme="majorHAnsi" w:eastAsia="Calibri" w:hAnsiTheme="majorHAnsi" w:cs="Arial"/>
          <w:sz w:val="22"/>
          <w:szCs w:val="22"/>
          <w:lang w:eastAsia="en-US"/>
        </w:rPr>
        <w:t>agają akceptacji Zamawiającego.</w:t>
      </w:r>
    </w:p>
    <w:p w:rsidR="00662729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Wykonawca ma obowiązek uwzględnić i wprowadzić wszystkie uwagi Zamawiającego zgłoszone do </w:t>
      </w:r>
      <w:r w:rsidR="00AF0BF8" w:rsidRPr="00534899">
        <w:rPr>
          <w:rFonts w:asciiTheme="majorHAnsi" w:eastAsia="Calibri" w:hAnsiTheme="majorHAnsi" w:cs="Arial"/>
          <w:sz w:val="22"/>
          <w:szCs w:val="22"/>
          <w:lang w:eastAsia="en-US"/>
        </w:rPr>
        <w:t>scenariusza ulotki</w:t>
      </w:r>
      <w:r w:rsidR="00634C60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oraz jakości jej realizacji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.</w:t>
      </w:r>
    </w:p>
    <w:p w:rsidR="00662729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Wykonawca będzie przekazywał Zamawiającemu materiały za pośrednictwem poczty elektronicznej na wskazany przez Zamawiającego adres pocztowy lub adres serwera ftp</w:t>
      </w:r>
      <w:r w:rsidR="00950D76" w:rsidRPr="00534899">
        <w:rPr>
          <w:rFonts w:asciiTheme="majorHAnsi" w:eastAsia="Calibri" w:hAnsiTheme="majorHAnsi" w:cs="Arial"/>
          <w:sz w:val="22"/>
          <w:szCs w:val="22"/>
          <w:lang w:eastAsia="en-US"/>
        </w:rPr>
        <w:t>.</w:t>
      </w:r>
    </w:p>
    <w:p w:rsidR="00662729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Rozliczenie nastąpi po zakończeniu zadania i sporządzeniu protokołu odbioru, przy czym za zakończenie Zamawiający </w:t>
      </w:r>
      <w:r w:rsidRPr="00F9076B">
        <w:rPr>
          <w:rFonts w:asciiTheme="majorHAnsi" w:eastAsia="Calibri" w:hAnsiTheme="majorHAnsi" w:cs="Arial"/>
          <w:sz w:val="22"/>
          <w:szCs w:val="22"/>
          <w:lang w:eastAsia="en-US"/>
        </w:rPr>
        <w:t xml:space="preserve">uznaje </w:t>
      </w:r>
      <w:r w:rsidRPr="00F9076B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 xml:space="preserve">dostarczenie </w:t>
      </w:r>
      <w:r w:rsidR="00F9076B" w:rsidRPr="00F9076B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 xml:space="preserve"> materiału </w:t>
      </w:r>
      <w:r w:rsidRPr="00F9076B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do siedziby Zamawiającego</w:t>
      </w:r>
      <w:r w:rsidR="00A517EE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.</w:t>
      </w:r>
    </w:p>
    <w:p w:rsidR="00662729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hAnsiTheme="majorHAnsi"/>
          <w:sz w:val="22"/>
          <w:szCs w:val="22"/>
        </w:rPr>
        <w:t xml:space="preserve">Zamówienie obejmuje przeniesienie praw autorskich majątkowych do bezpłatnego </w:t>
      </w:r>
      <w:r w:rsidRPr="00534899">
        <w:rPr>
          <w:rFonts w:asciiTheme="majorHAnsi" w:hAnsiTheme="majorHAnsi"/>
          <w:sz w:val="22"/>
          <w:szCs w:val="22"/>
        </w:rPr>
        <w:br/>
        <w:t xml:space="preserve">i wielokrotnego używania na wszystkich wskazanych w umowie polach eksploatacji. </w:t>
      </w:r>
    </w:p>
    <w:p w:rsidR="00662729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Wskazane przez Zamawiającego </w:t>
      </w:r>
      <w:r w:rsidRPr="00534899">
        <w:rPr>
          <w:rFonts w:asciiTheme="majorHAnsi" w:hAnsiTheme="majorHAnsi"/>
          <w:sz w:val="22"/>
          <w:szCs w:val="22"/>
        </w:rPr>
        <w:t>materiały mają zostać przekazane Zamawiającemu w wersji elektronicznej do wykorzystania w mediach społecznościowych</w:t>
      </w:r>
      <w:r w:rsidR="003B008F">
        <w:rPr>
          <w:rFonts w:asciiTheme="majorHAnsi" w:hAnsiTheme="majorHAnsi"/>
          <w:sz w:val="22"/>
          <w:szCs w:val="22"/>
        </w:rPr>
        <w:t>.</w:t>
      </w:r>
    </w:p>
    <w:p w:rsidR="00DA0A18" w:rsidRPr="00A10E8C" w:rsidRDefault="00DA0A18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r w:rsidRPr="00A10E8C">
        <w:rPr>
          <w:rFonts w:asciiTheme="majorHAnsi" w:hAnsiTheme="majorHAnsi"/>
          <w:b/>
          <w:sz w:val="22"/>
          <w:szCs w:val="22"/>
          <w:u w:val="single"/>
        </w:rPr>
        <w:br w:type="page"/>
      </w:r>
    </w:p>
    <w:p w:rsidR="00AF0BF8" w:rsidRPr="00A04885" w:rsidRDefault="00AF0BF8" w:rsidP="00A10E8C">
      <w:pPr>
        <w:pStyle w:val="Nagwek1"/>
        <w:spacing w:line="276" w:lineRule="auto"/>
        <w:jc w:val="both"/>
        <w:rPr>
          <w:rFonts w:asciiTheme="majorHAnsi" w:hAnsiTheme="majorHAnsi"/>
          <w:color w:val="002060"/>
        </w:rPr>
      </w:pPr>
      <w:r w:rsidRPr="00A04885">
        <w:rPr>
          <w:rFonts w:asciiTheme="majorHAnsi" w:hAnsiTheme="majorHAnsi"/>
          <w:color w:val="002060"/>
        </w:rPr>
        <w:lastRenderedPageBreak/>
        <w:t>CZĘŚĆ III</w:t>
      </w:r>
    </w:p>
    <w:p w:rsidR="00575215" w:rsidRPr="00A10E8C" w:rsidRDefault="00890DAE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ZADANIE:</w:t>
      </w:r>
      <w:r w:rsidR="00FE2D7C">
        <w:rPr>
          <w:rFonts w:asciiTheme="majorHAnsi" w:hAnsiTheme="majorHAnsi"/>
          <w:sz w:val="22"/>
          <w:szCs w:val="22"/>
          <w:u w:val="single"/>
        </w:rPr>
        <w:t xml:space="preserve"> </w:t>
      </w:r>
      <w:r w:rsidR="00575215" w:rsidRPr="00A10E8C">
        <w:rPr>
          <w:rFonts w:asciiTheme="majorHAnsi" w:hAnsiTheme="majorHAnsi"/>
          <w:sz w:val="22"/>
          <w:szCs w:val="22"/>
        </w:rPr>
        <w:t>Przygotowanie, oznakowanie oraz dostawa materiałów promocyjnych dla projektu</w:t>
      </w:r>
      <w:r w:rsidR="00C93FBF" w:rsidRPr="00A10E8C">
        <w:rPr>
          <w:rFonts w:asciiTheme="majorHAnsi" w:hAnsiTheme="majorHAnsi"/>
          <w:sz w:val="22"/>
          <w:szCs w:val="22"/>
        </w:rPr>
        <w:t>.</w:t>
      </w:r>
    </w:p>
    <w:p w:rsidR="00AF0BF8" w:rsidRPr="00A04885" w:rsidRDefault="00AF0BF8" w:rsidP="00A10E8C">
      <w:pPr>
        <w:spacing w:line="276" w:lineRule="auto"/>
        <w:ind w:left="644"/>
        <w:jc w:val="both"/>
        <w:rPr>
          <w:rFonts w:asciiTheme="majorHAnsi" w:hAnsiTheme="majorHAnsi"/>
          <w:b/>
          <w:u w:val="single"/>
        </w:rPr>
      </w:pPr>
    </w:p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2405"/>
        <w:gridCol w:w="1276"/>
        <w:gridCol w:w="5953"/>
      </w:tblGrid>
      <w:tr w:rsidR="00AF0BF8" w:rsidRPr="00A04885" w:rsidTr="00AF0BF8">
        <w:tc>
          <w:tcPr>
            <w:tcW w:w="2405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>Nazwa przedmiotu</w:t>
            </w:r>
          </w:p>
        </w:tc>
        <w:tc>
          <w:tcPr>
            <w:tcW w:w="1276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b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b/>
                <w:sz w:val="22"/>
                <w:szCs w:val="22"/>
              </w:rPr>
              <w:t>Ilość szt.</w:t>
            </w:r>
            <w:r w:rsidR="00DF693D">
              <w:rPr>
                <w:rFonts w:asciiTheme="majorHAnsi" w:eastAsiaTheme="minorHAnsi" w:hAnsiTheme="majorHAnsi" w:cstheme="minorBidi"/>
                <w:b/>
                <w:sz w:val="22"/>
                <w:szCs w:val="22"/>
              </w:rPr>
              <w:t>/ zdjęcie poglądowe</w:t>
            </w:r>
          </w:p>
        </w:tc>
        <w:tc>
          <w:tcPr>
            <w:tcW w:w="5953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b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b/>
                <w:sz w:val="22"/>
                <w:szCs w:val="22"/>
              </w:rPr>
              <w:t>Parametry Techniczne/ Szczegółowy opis</w:t>
            </w:r>
          </w:p>
        </w:tc>
      </w:tr>
      <w:tr w:rsidR="00AF0BF8" w:rsidRPr="00A04885" w:rsidTr="00AF0BF8">
        <w:trPr>
          <w:trHeight w:val="4252"/>
        </w:trPr>
        <w:tc>
          <w:tcPr>
            <w:tcW w:w="2405" w:type="dxa"/>
          </w:tcPr>
          <w:p w:rsidR="0000505A" w:rsidRDefault="00AF0BF8" w:rsidP="00474C0C">
            <w:pPr>
              <w:spacing w:line="276" w:lineRule="auto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>WOREK - PLECAK</w:t>
            </w:r>
          </w:p>
        </w:tc>
        <w:tc>
          <w:tcPr>
            <w:tcW w:w="1276" w:type="dxa"/>
          </w:tcPr>
          <w:p w:rsidR="00AF0BF8" w:rsidRDefault="00407524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rPr>
                <w:rFonts w:asciiTheme="majorHAnsi" w:eastAsiaTheme="minorHAnsi" w:hAnsiTheme="majorHAnsi" w:cstheme="minorBidi"/>
                <w:sz w:val="22"/>
                <w:szCs w:val="22"/>
              </w:rPr>
              <w:t>2 x 500 sztuk – 2 kolory</w:t>
            </w:r>
          </w:p>
          <w:p w:rsidR="00890DAE" w:rsidRPr="00A04885" w:rsidRDefault="00890DAE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object w:dxaOrig="5880" w:dyaOrig="55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.6pt;height:50.4pt" o:ole="">
                  <v:imagedata r:id="rId10" o:title=""/>
                </v:shape>
                <o:OLEObject Type="Embed" ProgID="PBrush" ShapeID="_x0000_i1025" DrawAspect="Content" ObjectID="_1612348152" r:id="rId11"/>
              </w:object>
            </w:r>
          </w:p>
        </w:tc>
        <w:tc>
          <w:tcPr>
            <w:tcW w:w="5953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Worek - plecak materiałowy A4, jednokomorowy</w:t>
            </w:r>
            <w:r w:rsidRPr="00A04885">
              <w:rPr>
                <w:rFonts w:asciiTheme="majorHAnsi" w:hAnsiTheme="majorHAnsi" w:cs="Helvetica"/>
                <w:sz w:val="22"/>
                <w:szCs w:val="22"/>
              </w:rPr>
              <w:t xml:space="preserve"> z otwartą przegrodą główną i ściąganym na sznurek zamknięciem</w:t>
            </w: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,</w:t>
            </w:r>
          </w:p>
          <w:p w:rsidR="00AF0BF8" w:rsidRPr="00A10E8C" w:rsidRDefault="00DF16A5" w:rsidP="00A10E8C">
            <w:pPr>
              <w:pStyle w:val="Akapitzlist"/>
              <w:keepNext/>
              <w:numPr>
                <w:ilvl w:val="0"/>
                <w:numId w:val="24"/>
              </w:numPr>
              <w:spacing w:after="60" w:line="276" w:lineRule="auto"/>
              <w:ind w:left="175" w:hanging="141"/>
              <w:jc w:val="both"/>
              <w:outlineLvl w:val="2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DF693D">
              <w:rPr>
                <w:rFonts w:asciiTheme="majorHAnsi" w:eastAsiaTheme="minorHAnsi" w:hAnsiTheme="majorHAnsi" w:cstheme="minorBidi"/>
                <w:sz w:val="22"/>
                <w:szCs w:val="22"/>
              </w:rPr>
              <w:t>li</w:t>
            </w:r>
            <w:r w:rsidR="001E5DED" w:rsidRPr="00DF693D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czba: </w:t>
            </w:r>
            <w:r w:rsidR="001E5DED" w:rsidRPr="00021F2A">
              <w:rPr>
                <w:rFonts w:asciiTheme="majorHAnsi" w:eastAsiaTheme="minorHAnsi" w:hAnsiTheme="majorHAnsi" w:cstheme="minorBidi"/>
                <w:strike/>
                <w:sz w:val="22"/>
                <w:szCs w:val="22"/>
              </w:rPr>
              <w:t>2 x 500 szt</w:t>
            </w:r>
            <w:r w:rsidR="00271D5B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 </w:t>
            </w:r>
            <w:r w:rsidR="003B02D2" w:rsidRPr="00CA0178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  <w:rPrChange w:id="1" w:author="Aleksandra Tyła" w:date="2019-02-22T13:29:00Z">
                  <w:rPr>
                    <w:rFonts w:asciiTheme="majorHAnsi" w:eastAsiaTheme="minorHAnsi" w:hAnsiTheme="majorHAnsi" w:cstheme="minorBidi"/>
                    <w:sz w:val="22"/>
                    <w:szCs w:val="22"/>
                  </w:rPr>
                </w:rPrChange>
              </w:rPr>
              <w:t>1000 sztuk</w:t>
            </w:r>
            <w:r w:rsidR="001E5DED" w:rsidRPr="00CA0178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  <w:rPrChange w:id="2" w:author="Aleksandra Tyła" w:date="2019-02-22T13:29:00Z">
                  <w:rPr>
                    <w:rFonts w:asciiTheme="majorHAnsi" w:eastAsiaTheme="minorHAnsi" w:hAnsiTheme="majorHAnsi" w:cstheme="minorBidi"/>
                    <w:sz w:val="22"/>
                    <w:szCs w:val="22"/>
                  </w:rPr>
                </w:rPrChange>
              </w:rPr>
              <w:t>.</w:t>
            </w:r>
            <w:r w:rsidR="003B008F" w:rsidRPr="00CA0178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  <w:rPrChange w:id="3" w:author="Aleksandra Tyła" w:date="2019-02-22T13:29:00Z">
                  <w:rPr>
                    <w:rFonts w:asciiTheme="majorHAnsi" w:eastAsiaTheme="minorHAnsi" w:hAnsiTheme="majorHAnsi" w:cstheme="minorBidi"/>
                    <w:sz w:val="22"/>
                    <w:szCs w:val="22"/>
                  </w:rPr>
                </w:rPrChange>
              </w:rPr>
              <w:t>;</w:t>
            </w:r>
          </w:p>
          <w:p w:rsidR="00AF0BF8" w:rsidRPr="00A04885" w:rsidRDefault="00AF0BF8" w:rsidP="00A10E8C">
            <w:pPr>
              <w:pStyle w:val="Akapitzlist"/>
              <w:keepNext/>
              <w:numPr>
                <w:ilvl w:val="0"/>
                <w:numId w:val="24"/>
              </w:numPr>
              <w:spacing w:after="60" w:line="276" w:lineRule="auto"/>
              <w:ind w:left="175" w:hanging="141"/>
              <w:jc w:val="both"/>
              <w:outlineLvl w:val="2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materiał: bawełna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sznurki: bawełna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gramatura: min. 175g / m²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wymiary min.: 300x400mm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021F2A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  <w:highlight w:val="yellow"/>
              </w:rPr>
            </w:pPr>
            <w:r w:rsidRPr="00021F2A">
              <w:rPr>
                <w:rFonts w:asciiTheme="majorHAnsi" w:hAnsiTheme="majorHAnsi" w:cs="Helvetica"/>
                <w:sz w:val="22"/>
                <w:szCs w:val="22"/>
                <w:highlight w:val="yellow"/>
              </w:rPr>
              <w:t>kolor:</w:t>
            </w:r>
            <w:r w:rsidR="003B02D2" w:rsidRPr="00021F2A">
              <w:rPr>
                <w:rFonts w:asciiTheme="majorHAnsi" w:hAnsiTheme="majorHAnsi" w:cs="Helvetica"/>
                <w:sz w:val="22"/>
                <w:szCs w:val="22"/>
                <w:highlight w:val="yellow"/>
              </w:rPr>
              <w:t xml:space="preserve"> </w:t>
            </w:r>
            <w:r w:rsidRPr="00021F2A">
              <w:rPr>
                <w:rFonts w:asciiTheme="majorHAnsi" w:hAnsiTheme="majorHAnsi" w:cs="Helvetica"/>
                <w:sz w:val="22"/>
                <w:szCs w:val="22"/>
                <w:highlight w:val="yellow"/>
              </w:rPr>
              <w:t xml:space="preserve"> czerń  </w:t>
            </w:r>
            <w:r w:rsidRPr="00021F2A">
              <w:rPr>
                <w:rFonts w:asciiTheme="majorHAnsi" w:hAnsiTheme="majorHAnsi" w:cs="Helvetica"/>
                <w:strike/>
                <w:sz w:val="22"/>
                <w:szCs w:val="22"/>
                <w:highlight w:val="yellow"/>
              </w:rPr>
              <w:t>(500 szt.)</w:t>
            </w:r>
            <w:r w:rsidRPr="00021F2A">
              <w:rPr>
                <w:rFonts w:asciiTheme="majorHAnsi" w:hAnsiTheme="majorHAnsi" w:cs="Helvetica"/>
                <w:sz w:val="22"/>
                <w:szCs w:val="22"/>
                <w:highlight w:val="yellow"/>
              </w:rPr>
              <w:t xml:space="preserve"> i  biel</w:t>
            </w:r>
            <w:r w:rsidR="003B02D2" w:rsidRPr="00021F2A">
              <w:rPr>
                <w:rFonts w:asciiTheme="majorHAnsi" w:hAnsiTheme="majorHAnsi" w:cs="Helvetica"/>
                <w:sz w:val="22"/>
                <w:szCs w:val="22"/>
                <w:highlight w:val="yellow"/>
              </w:rPr>
              <w:t>/naturalny/ecru</w:t>
            </w:r>
            <w:r w:rsidRPr="00021F2A">
              <w:rPr>
                <w:rFonts w:asciiTheme="majorHAnsi" w:hAnsiTheme="majorHAnsi" w:cs="Helvetica"/>
                <w:sz w:val="22"/>
                <w:szCs w:val="22"/>
                <w:highlight w:val="yellow"/>
              </w:rPr>
              <w:t xml:space="preserve"> </w:t>
            </w:r>
            <w:r w:rsidRPr="00021F2A">
              <w:rPr>
                <w:rFonts w:asciiTheme="majorHAnsi" w:hAnsiTheme="majorHAnsi" w:cs="Helvetica"/>
                <w:strike/>
                <w:sz w:val="22"/>
                <w:szCs w:val="22"/>
                <w:highlight w:val="yellow"/>
              </w:rPr>
              <w:t>(500 szt.)</w:t>
            </w:r>
            <w:r w:rsidR="003B008F" w:rsidRPr="00021F2A">
              <w:rPr>
                <w:rFonts w:asciiTheme="majorHAnsi" w:hAnsiTheme="majorHAnsi" w:cs="Helvetica"/>
                <w:strike/>
                <w:sz w:val="22"/>
                <w:szCs w:val="22"/>
                <w:highlight w:val="yellow"/>
              </w:rPr>
              <w:t>;</w:t>
            </w:r>
          </w:p>
          <w:p w:rsidR="00AF0BF8" w:rsidRPr="00A04885" w:rsidRDefault="00DF16A5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eastAsiaTheme="minorHAnsi" w:hAnsiTheme="majorHAns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/>
                <w:sz w:val="22"/>
                <w:szCs w:val="22"/>
              </w:rPr>
              <w:t>n</w:t>
            </w:r>
            <w:r w:rsidR="00AF0BF8" w:rsidRPr="00A04885">
              <w:rPr>
                <w:rFonts w:asciiTheme="majorHAnsi" w:eastAsiaTheme="minorHAnsi" w:hAnsiTheme="majorHAnsi"/>
                <w:sz w:val="22"/>
                <w:szCs w:val="22"/>
              </w:rPr>
              <w:t>a plecakach powinny znaleźć się: logo projektu lub bohater kampanii hasło kampanii ( na etapie realizacji Zamawiający przekaże projekty zadrukowań – nie większe niż 280x310 mm)</w:t>
            </w:r>
            <w:r w:rsidR="003B008F">
              <w:rPr>
                <w:rFonts w:asciiTheme="majorHAnsi" w:eastAsiaTheme="minorHAnsi" w:hAnsiTheme="majorHAnsi"/>
                <w:sz w:val="22"/>
                <w:szCs w:val="22"/>
              </w:rPr>
              <w:t>;</w:t>
            </w:r>
          </w:p>
          <w:p w:rsidR="00AF0BF8" w:rsidRPr="00A10E8C" w:rsidRDefault="00DF16A5" w:rsidP="00A10E8C">
            <w:pPr>
              <w:spacing w:line="276" w:lineRule="auto"/>
              <w:jc w:val="both"/>
              <w:rPr>
                <w:rFonts w:asciiTheme="majorHAnsi" w:eastAsiaTheme="minorHAnsi" w:hAnsiTheme="majorHAns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za</w:t>
            </w:r>
            <w:r w:rsidR="00AF0BF8"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druk: sitodruk</w:t>
            </w:r>
            <w:r w:rsidR="00C33972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 lub termotransfer</w:t>
            </w:r>
            <w:r w:rsidR="00AF0BF8"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 monochrom (czerń lub biel – w zależności od koloru plecaka)</w:t>
            </w:r>
            <w:r w:rsidR="00AF0BF8" w:rsidRPr="00A04885">
              <w:rPr>
                <w:rFonts w:asciiTheme="majorHAnsi" w:hAnsiTheme="majorHAnsi"/>
                <w:sz w:val="22"/>
                <w:szCs w:val="22"/>
              </w:rPr>
              <w:t xml:space="preserve">, </w:t>
            </w:r>
            <w:r w:rsidR="00AF0BF8" w:rsidRPr="00A10E8C">
              <w:rPr>
                <w:rFonts w:asciiTheme="majorHAnsi" w:hAnsiTheme="majorHAnsi"/>
                <w:sz w:val="22"/>
                <w:szCs w:val="22"/>
                <w:shd w:val="clear" w:color="auto" w:fill="D5D5D5"/>
              </w:rPr>
              <w:t>n</w:t>
            </w:r>
            <w:r w:rsidR="00AF0BF8" w:rsidRPr="00A10E8C">
              <w:rPr>
                <w:rFonts w:asciiTheme="majorHAnsi" w:hAnsiTheme="majorHAnsi" w:cs="Helvetica"/>
                <w:sz w:val="22"/>
                <w:szCs w:val="22"/>
              </w:rPr>
              <w:t>adruk:  projekt zostanie przekazany przez Zamawiającego</w:t>
            </w:r>
          </w:p>
        </w:tc>
      </w:tr>
      <w:tr w:rsidR="00AF0BF8" w:rsidRPr="00A04885" w:rsidTr="00AF0BF8">
        <w:tc>
          <w:tcPr>
            <w:tcW w:w="2405" w:type="dxa"/>
          </w:tcPr>
          <w:p w:rsidR="0000505A" w:rsidRDefault="00AF0BF8" w:rsidP="00474C0C">
            <w:pPr>
              <w:spacing w:line="276" w:lineRule="auto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 xml:space="preserve"> ZESTAW: </w:t>
            </w:r>
          </w:p>
          <w:p w:rsidR="0000505A" w:rsidRDefault="00AF0BF8" w:rsidP="00474C0C">
            <w:pPr>
              <w:spacing w:line="276" w:lineRule="auto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 xml:space="preserve">NOTATNIK  </w:t>
            </w:r>
            <w:r w:rsidR="00D40F82" w:rsidRPr="00A04885">
              <w:rPr>
                <w:rFonts w:asciiTheme="majorHAnsi" w:hAnsiTheme="majorHAnsi"/>
                <w:b/>
                <w:sz w:val="22"/>
                <w:szCs w:val="22"/>
              </w:rPr>
              <w:br/>
            </w: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 xml:space="preserve">Z DŁUGOPISEM </w:t>
            </w:r>
            <w:r w:rsidR="00D40F82" w:rsidRPr="00A04885">
              <w:rPr>
                <w:rFonts w:asciiTheme="majorHAnsi" w:hAnsiTheme="majorHAnsi"/>
                <w:b/>
                <w:sz w:val="22"/>
                <w:szCs w:val="22"/>
              </w:rPr>
              <w:br/>
            </w: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>(W RAMACH PAKIETU MŁODEGO STRAŻNIKA RECYKLINGU, ORAZ ZESTAWU PROMOCYJNEGO- ODBIORCA DOROSŁY)</w:t>
            </w:r>
          </w:p>
        </w:tc>
        <w:tc>
          <w:tcPr>
            <w:tcW w:w="1276" w:type="dxa"/>
          </w:tcPr>
          <w:p w:rsidR="00AF0BF8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2000 szt. </w:t>
            </w:r>
          </w:p>
          <w:p w:rsidR="00890DAE" w:rsidRPr="00A04885" w:rsidRDefault="00890DAE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object w:dxaOrig="5265" w:dyaOrig="5775">
                <v:shape id="_x0000_i1043" type="#_x0000_t75" style="width:50.4pt;height:57.6pt" o:ole="">
                  <v:imagedata r:id="rId12" o:title=""/>
                </v:shape>
                <o:OLEObject Type="Embed" ProgID="PBrush" ShapeID="_x0000_i1043" DrawAspect="Content" ObjectID="_1612348153" r:id="rId13"/>
              </w:object>
            </w:r>
          </w:p>
        </w:tc>
        <w:tc>
          <w:tcPr>
            <w:tcW w:w="5953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A04885">
              <w:rPr>
                <w:rFonts w:asciiTheme="majorHAnsi" w:hAnsiTheme="majorHAnsi" w:cs="Arial"/>
                <w:sz w:val="22"/>
                <w:szCs w:val="22"/>
              </w:rPr>
              <w:t>Notes z długopisem: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ind w:left="175" w:hanging="175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A04885">
              <w:rPr>
                <w:rFonts w:asciiTheme="majorHAnsi" w:hAnsiTheme="majorHAnsi" w:cs="Arial"/>
                <w:sz w:val="22"/>
                <w:szCs w:val="22"/>
              </w:rPr>
              <w:t xml:space="preserve">rozmiar </w:t>
            </w:r>
            <w:r w:rsidR="00407524">
              <w:rPr>
                <w:rFonts w:asciiTheme="majorHAnsi" w:hAnsiTheme="majorHAnsi" w:cs="Arial"/>
                <w:sz w:val="22"/>
                <w:szCs w:val="22"/>
              </w:rPr>
              <w:t xml:space="preserve">nie mniejszy niż </w:t>
            </w:r>
            <w:r w:rsidRPr="00A04885">
              <w:rPr>
                <w:rFonts w:asciiTheme="majorHAnsi" w:hAnsiTheme="majorHAnsi" w:cs="Arial"/>
                <w:sz w:val="22"/>
                <w:szCs w:val="22"/>
              </w:rPr>
              <w:t xml:space="preserve">A5 (135 x 180 mm) , papier </w:t>
            </w:r>
            <w:r w:rsidR="00534899">
              <w:rPr>
                <w:rFonts w:asciiTheme="majorHAnsi" w:hAnsiTheme="majorHAnsi" w:cs="Arial"/>
                <w:sz w:val="22"/>
                <w:szCs w:val="22"/>
              </w:rPr>
              <w:br/>
            </w:r>
            <w:r w:rsidR="00474C0C">
              <w:rPr>
                <w:rFonts w:asciiTheme="majorHAnsi" w:hAnsiTheme="majorHAnsi" w:cs="Arial"/>
                <w:sz w:val="22"/>
                <w:szCs w:val="22"/>
              </w:rPr>
              <w:t>o  gramaturze co najmniej 60 g/m2</w:t>
            </w:r>
            <w:r w:rsidRPr="00A04885">
              <w:rPr>
                <w:rFonts w:asciiTheme="majorHAnsi" w:hAnsiTheme="majorHAnsi" w:cs="Arial"/>
                <w:sz w:val="22"/>
                <w:szCs w:val="22"/>
              </w:rPr>
              <w:t xml:space="preserve">; okładka wykonana z kartonu; min. </w:t>
            </w:r>
            <w:r w:rsidRPr="00A04885">
              <w:rPr>
                <w:rFonts w:asciiTheme="majorHAnsi" w:hAnsiTheme="majorHAnsi" w:cs="Arial"/>
                <w:bCs/>
                <w:sz w:val="22"/>
                <w:szCs w:val="22"/>
              </w:rPr>
              <w:t>50 kartek w linię</w:t>
            </w:r>
            <w:r w:rsidRPr="00A04885">
              <w:rPr>
                <w:rFonts w:asciiTheme="majorHAnsi" w:hAnsiTheme="majorHAnsi" w:cs="Arial"/>
                <w:sz w:val="22"/>
                <w:szCs w:val="22"/>
              </w:rPr>
              <w:t>;</w:t>
            </w: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.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ind w:left="175" w:hanging="175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A04885">
              <w:rPr>
                <w:rFonts w:asciiTheme="majorHAnsi" w:hAnsiTheme="majorHAnsi" w:cs="Arial"/>
                <w:sz w:val="22"/>
                <w:szCs w:val="22"/>
              </w:rPr>
              <w:t>okładki i kartki łączone spiralą</w:t>
            </w:r>
            <w:r w:rsidR="003B008F">
              <w:rPr>
                <w:rFonts w:asciiTheme="majorHAnsi" w:hAnsiTheme="majorHAnsi" w:cs="Arial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ind w:left="175" w:hanging="175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hAnsiTheme="majorHAnsi" w:cs="Arial"/>
                <w:sz w:val="22"/>
                <w:szCs w:val="22"/>
              </w:rPr>
              <w:t>długopis wykonany z kartonu z recyclingu i plastikowych części biodegradowalnych</w:t>
            </w:r>
            <w:r w:rsidR="003B008F">
              <w:rPr>
                <w:rFonts w:asciiTheme="majorHAnsi" w:eastAsiaTheme="minorHAnsi" w:hAnsiTheme="majorHAnsi" w:cstheme="minorBidi"/>
                <w:sz w:val="22"/>
                <w:szCs w:val="22"/>
              </w:rPr>
              <w:t>;</w:t>
            </w:r>
          </w:p>
          <w:p w:rsidR="00D40F82" w:rsidRPr="00A04885" w:rsidRDefault="00AF0BF8" w:rsidP="00A10E8C">
            <w:pPr>
              <w:keepNext/>
              <w:spacing w:after="60" w:line="276" w:lineRule="auto"/>
              <w:jc w:val="both"/>
              <w:outlineLvl w:val="2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Na notatnikach i długopisach powinny znaleźć się: logo projektu oraz bohater kampanii </w:t>
            </w:r>
          </w:p>
          <w:p w:rsidR="00AF0BF8" w:rsidRPr="00A04885" w:rsidRDefault="00D40F82" w:rsidP="00A10E8C">
            <w:pPr>
              <w:keepNext/>
              <w:spacing w:after="60" w:line="276" w:lineRule="auto"/>
              <w:jc w:val="both"/>
              <w:outlineLvl w:val="2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Tłoczenie lub  zadruk lub grawer: </w:t>
            </w:r>
            <w:r w:rsidR="00AF0BF8"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monochromatyczne</w:t>
            </w:r>
          </w:p>
        </w:tc>
      </w:tr>
      <w:tr w:rsidR="00AF0BF8" w:rsidRPr="00A04885" w:rsidTr="00AF0BF8">
        <w:tc>
          <w:tcPr>
            <w:tcW w:w="2405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>WORKI NA ŚMIECI</w:t>
            </w:r>
          </w:p>
        </w:tc>
        <w:tc>
          <w:tcPr>
            <w:tcW w:w="1276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2000 szt. </w:t>
            </w:r>
          </w:p>
        </w:tc>
        <w:tc>
          <w:tcPr>
            <w:tcW w:w="5953" w:type="dxa"/>
          </w:tcPr>
          <w:p w:rsidR="00AF0BF8" w:rsidRPr="00A04885" w:rsidRDefault="00DF16A5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li</w:t>
            </w:r>
            <w:r w:rsidR="00AF0BF8"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czba: 2000 sztuk rolek, </w:t>
            </w:r>
          </w:p>
          <w:p w:rsidR="00AF0BF8" w:rsidRPr="00A04885" w:rsidRDefault="00DF16A5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r</w:t>
            </w:r>
            <w:r w:rsidR="00AF0BF8"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odzaj materiału LDPE</w:t>
            </w:r>
          </w:p>
          <w:p w:rsidR="003B02D2" w:rsidRDefault="00DF16A5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po</w:t>
            </w:r>
            <w:r w:rsidR="00AF0BF8"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jemność : </w:t>
            </w:r>
          </w:p>
          <w:p w:rsidR="003B02D2" w:rsidRPr="00021F2A" w:rsidRDefault="00AF0BF8" w:rsidP="0050762E">
            <w:pPr>
              <w:pStyle w:val="Akapitzlist"/>
              <w:numPr>
                <w:ilvl w:val="0"/>
                <w:numId w:val="139"/>
              </w:numPr>
              <w:spacing w:line="276" w:lineRule="auto"/>
              <w:jc w:val="both"/>
              <w:rPr>
                <w:rFonts w:ascii="Calibri Light" w:eastAsia="Calibri" w:hAnsi="Calibri Light"/>
                <w:sz w:val="22"/>
                <w:szCs w:val="22"/>
                <w:highlight w:val="yellow"/>
              </w:rPr>
            </w:pPr>
            <w:r w:rsidRPr="00021F2A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</w:rPr>
              <w:t xml:space="preserve">120 L ( 1000 szt.) </w:t>
            </w:r>
            <w:r w:rsidR="003B02D2" w:rsidRPr="00021F2A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</w:rPr>
              <w:t xml:space="preserve">– minimalna liczba worków w rolce 10 sztuk, grubość tworzywa: nie mniej </w:t>
            </w:r>
            <w:r w:rsidRPr="00021F2A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</w:rPr>
              <w:t xml:space="preserve"> </w:t>
            </w:r>
            <w:r w:rsidR="003B02D2" w:rsidRPr="00021F2A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</w:rPr>
              <w:t>niż 40 mikrometrów</w:t>
            </w:r>
            <w:r w:rsidR="0050762E" w:rsidRPr="00021F2A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</w:rPr>
              <w:t xml:space="preserve">, </w:t>
            </w:r>
            <w:r w:rsidR="0050762E" w:rsidRPr="00021F2A">
              <w:rPr>
                <w:rFonts w:ascii="Calibri Light" w:eastAsia="Calibri" w:hAnsi="Calibri Light"/>
                <w:sz w:val="22"/>
                <w:szCs w:val="22"/>
                <w:highlight w:val="yellow"/>
              </w:rPr>
              <w:t>worek powinien zawierać rozwiązanie ułatwiające jego zamknięcie</w:t>
            </w:r>
            <w:r w:rsidR="003B02D2" w:rsidRPr="00021F2A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</w:rPr>
              <w:t>;</w:t>
            </w:r>
          </w:p>
          <w:p w:rsidR="00AF0BF8" w:rsidRPr="00021F2A" w:rsidRDefault="00AF0BF8" w:rsidP="0050762E">
            <w:pPr>
              <w:pStyle w:val="Akapitzlist"/>
              <w:numPr>
                <w:ilvl w:val="0"/>
                <w:numId w:val="139"/>
              </w:numPr>
              <w:spacing w:line="276" w:lineRule="auto"/>
              <w:jc w:val="both"/>
              <w:rPr>
                <w:rFonts w:ascii="Calibri Light" w:eastAsia="Calibri" w:hAnsi="Calibri Light"/>
                <w:sz w:val="22"/>
                <w:szCs w:val="22"/>
                <w:highlight w:val="yellow"/>
              </w:rPr>
            </w:pPr>
            <w:r w:rsidRPr="00021F2A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</w:rPr>
              <w:lastRenderedPageBreak/>
              <w:t>60 L (1000 szt.)</w:t>
            </w:r>
            <w:r w:rsidR="003B02D2" w:rsidRPr="00021F2A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</w:rPr>
              <w:t xml:space="preserve"> – minimalna liczba worków w rolce: 30 sztuk, grubość tworzywa: nie mniej niż 30 mikrometrów</w:t>
            </w:r>
            <w:r w:rsidR="0050762E" w:rsidRPr="00021F2A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</w:rPr>
              <w:t xml:space="preserve">; </w:t>
            </w:r>
            <w:r w:rsidR="0050762E" w:rsidRPr="00021F2A">
              <w:rPr>
                <w:rFonts w:ascii="Calibri Light" w:eastAsia="Calibri" w:hAnsi="Calibri Light"/>
                <w:sz w:val="22"/>
                <w:szCs w:val="22"/>
                <w:highlight w:val="yellow"/>
              </w:rPr>
              <w:t>worek powinien zawierać rozwiązanie ułatwiające jego zamknięcie</w:t>
            </w:r>
            <w:r w:rsidR="003B02D2" w:rsidRPr="00021F2A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</w:rPr>
              <w:t>;</w:t>
            </w:r>
          </w:p>
          <w:p w:rsidR="00D40F82" w:rsidRPr="00A04885" w:rsidRDefault="00D40F82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</w:p>
          <w:p w:rsidR="00D40F82" w:rsidRPr="00A10E8C" w:rsidRDefault="00D40F82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10E8C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UWAGA: oznakowanie wymagane wyłącznie na kartonach </w:t>
            </w:r>
            <w:r w:rsidR="00534899">
              <w:rPr>
                <w:rFonts w:asciiTheme="majorHAnsi" w:eastAsiaTheme="minorHAnsi" w:hAnsiTheme="majorHAnsi" w:cstheme="minorBidi"/>
                <w:sz w:val="22"/>
                <w:szCs w:val="22"/>
              </w:rPr>
              <w:br/>
            </w:r>
            <w:r w:rsidRPr="00A10E8C">
              <w:rPr>
                <w:rFonts w:asciiTheme="majorHAnsi" w:eastAsiaTheme="minorHAnsi" w:hAnsiTheme="majorHAnsi" w:cstheme="minorBidi"/>
                <w:sz w:val="22"/>
                <w:szCs w:val="22"/>
              </w:rPr>
              <w:t>z opisem</w:t>
            </w:r>
          </w:p>
        </w:tc>
      </w:tr>
      <w:tr w:rsidR="00AF0BF8" w:rsidRPr="00A04885" w:rsidTr="00AF0BF8">
        <w:tc>
          <w:tcPr>
            <w:tcW w:w="2405" w:type="dxa"/>
          </w:tcPr>
          <w:p w:rsidR="00AF0BF8" w:rsidRPr="00A04885" w:rsidRDefault="00AF0BF8" w:rsidP="00CC247D">
            <w:pPr>
              <w:spacing w:line="276" w:lineRule="auto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lastRenderedPageBreak/>
              <w:t xml:space="preserve">OŁÓWEK </w:t>
            </w:r>
          </w:p>
        </w:tc>
        <w:tc>
          <w:tcPr>
            <w:tcW w:w="1276" w:type="dxa"/>
          </w:tcPr>
          <w:p w:rsidR="00AF0BF8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1000 szt. </w:t>
            </w:r>
          </w:p>
          <w:p w:rsidR="00890DAE" w:rsidRPr="00A04885" w:rsidRDefault="00CC247D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object w:dxaOrig="5670" w:dyaOrig="5610">
                <v:shape id="_x0000_i1044" type="#_x0000_t75" style="width:50.4pt;height:50.4pt" o:ole="">
                  <v:imagedata r:id="rId14" o:title=""/>
                </v:shape>
                <o:OLEObject Type="Embed" ProgID="PBrush" ShapeID="_x0000_i1044" DrawAspect="Content" ObjectID="_1612348154" r:id="rId15"/>
              </w:object>
            </w:r>
          </w:p>
        </w:tc>
        <w:tc>
          <w:tcPr>
            <w:tcW w:w="5953" w:type="dxa"/>
          </w:tcPr>
          <w:p w:rsidR="00AF0BF8" w:rsidRPr="00A04885" w:rsidRDefault="00AF0BF8" w:rsidP="00A10E8C">
            <w:pPr>
              <w:pStyle w:val="NormalnyWeb"/>
              <w:spacing w:before="0" w:beforeAutospacing="0" w:after="0" w:afterAutospacing="0" w:line="276" w:lineRule="auto"/>
              <w:jc w:val="both"/>
              <w:rPr>
                <w:rFonts w:asciiTheme="majorHAnsi" w:hAnsiTheme="majorHAnsi" w:cstheme="minorBidi"/>
                <w:sz w:val="22"/>
                <w:szCs w:val="22"/>
                <w:lang w:eastAsia="en-US"/>
              </w:rPr>
            </w:pPr>
            <w:r w:rsidRPr="00A04885">
              <w:rPr>
                <w:rStyle w:val="text-value"/>
                <w:rFonts w:asciiTheme="majorHAnsi" w:hAnsiTheme="majorHAnsi" w:cs="Arial"/>
                <w:sz w:val="22"/>
                <w:szCs w:val="22"/>
              </w:rPr>
              <w:t>Ołówek</w:t>
            </w:r>
            <w:r w:rsidR="00CC247D">
              <w:rPr>
                <w:rStyle w:val="text-value"/>
                <w:rFonts w:asciiTheme="majorHAnsi" w:hAnsiTheme="majorHAnsi" w:cs="Arial"/>
                <w:sz w:val="22"/>
                <w:szCs w:val="22"/>
              </w:rPr>
              <w:t xml:space="preserve"> z gumką</w:t>
            </w:r>
            <w:r w:rsidRPr="00A04885">
              <w:rPr>
                <w:rFonts w:asciiTheme="majorHAnsi" w:hAnsiTheme="majorHAnsi" w:cstheme="minorBidi"/>
                <w:sz w:val="22"/>
                <w:szCs w:val="22"/>
                <w:lang w:eastAsia="en-US"/>
              </w:rPr>
              <w:t xml:space="preserve">, </w:t>
            </w:r>
          </w:p>
          <w:p w:rsidR="00AF0BF8" w:rsidRPr="00A04885" w:rsidRDefault="00DF16A5" w:rsidP="00A10E8C">
            <w:pPr>
              <w:numPr>
                <w:ilvl w:val="0"/>
                <w:numId w:val="37"/>
              </w:numPr>
              <w:shd w:val="clear" w:color="auto" w:fill="FFFFFF"/>
              <w:spacing w:before="100" w:beforeAutospacing="1" w:after="100" w:afterAutospacing="1" w:line="276" w:lineRule="auto"/>
              <w:ind w:left="175" w:hanging="175"/>
              <w:jc w:val="both"/>
              <w:rPr>
                <w:rFonts w:asciiTheme="majorHAnsi" w:hAnsiTheme="majorHAnsi" w:cs="Tahom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oł</w:t>
            </w:r>
            <w:r w:rsidR="00AF0BF8" w:rsidRPr="00A04885">
              <w:rPr>
                <w:rFonts w:asciiTheme="majorHAnsi" w:hAnsiTheme="majorHAnsi" w:cs="Helvetica"/>
                <w:sz w:val="22"/>
                <w:szCs w:val="22"/>
              </w:rPr>
              <w:t xml:space="preserve">ówek 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drewniany naostrzony</w:t>
            </w:r>
            <w:r w:rsidR="00FE2D7C">
              <w:rPr>
                <w:rFonts w:asciiTheme="majorHAnsi" w:hAnsiTheme="majorHAnsi" w:cs="Helvetica"/>
                <w:sz w:val="22"/>
                <w:szCs w:val="22"/>
              </w:rPr>
              <w:t xml:space="preserve"> 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HB, w kolorze naturalnym</w:t>
            </w:r>
            <w:r w:rsidR="00FE2D7C">
              <w:rPr>
                <w:rFonts w:asciiTheme="majorHAnsi" w:hAnsiTheme="majorHAnsi" w:cs="Helvetica"/>
                <w:sz w:val="22"/>
                <w:szCs w:val="22"/>
              </w:rPr>
              <w:t xml:space="preserve"> </w:t>
            </w:r>
            <w:r w:rsidR="00AF0BF8" w:rsidRPr="00A04885">
              <w:rPr>
                <w:rFonts w:asciiTheme="majorHAnsi" w:hAnsiTheme="majorHAnsi" w:cs="Helvetica"/>
                <w:sz w:val="22"/>
                <w:szCs w:val="22"/>
              </w:rPr>
              <w:t>z gumką do ścierania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10E8C" w:rsidRDefault="00DF16A5" w:rsidP="00A10E8C">
            <w:pPr>
              <w:numPr>
                <w:ilvl w:val="0"/>
                <w:numId w:val="37"/>
              </w:numPr>
              <w:shd w:val="clear" w:color="auto" w:fill="FFFFFF"/>
              <w:spacing w:before="100" w:beforeAutospacing="1" w:after="100" w:afterAutospacing="1" w:line="276" w:lineRule="auto"/>
              <w:ind w:left="175" w:hanging="175"/>
              <w:jc w:val="both"/>
              <w:rPr>
                <w:rFonts w:asciiTheme="majorHAnsi" w:hAnsiTheme="majorHAnsi" w:cs="Tahoma"/>
                <w:sz w:val="22"/>
                <w:szCs w:val="22"/>
              </w:rPr>
            </w:pPr>
            <w:r w:rsidRPr="00DF16A5">
              <w:rPr>
                <w:rStyle w:val="Pogrubienie"/>
                <w:rFonts w:asciiTheme="majorHAnsi" w:hAnsiTheme="majorHAnsi" w:cs="Helvetica"/>
                <w:b w:val="0"/>
                <w:sz w:val="22"/>
                <w:szCs w:val="22"/>
              </w:rPr>
              <w:t>wy</w:t>
            </w:r>
            <w:r w:rsidR="00AF0BF8" w:rsidRPr="00A10E8C">
              <w:rPr>
                <w:rStyle w:val="Pogrubienie"/>
                <w:rFonts w:asciiTheme="majorHAnsi" w:hAnsiTheme="majorHAnsi" w:cs="Helvetica"/>
                <w:b w:val="0"/>
                <w:sz w:val="22"/>
                <w:szCs w:val="22"/>
              </w:rPr>
              <w:t xml:space="preserve">miary produktu:  min. </w:t>
            </w:r>
            <w:r w:rsidR="00CC247D" w:rsidRPr="00890DAE">
              <w:rPr>
                <w:rFonts w:asciiTheme="majorHAnsi" w:hAnsiTheme="majorHAnsi" w:cs="Helvetica"/>
                <w:sz w:val="22"/>
                <w:szCs w:val="22"/>
              </w:rPr>
              <w:t>Ø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7</w:t>
            </w:r>
            <w:r w:rsidR="00AF0BF8" w:rsidRPr="00890DAE">
              <w:rPr>
                <w:rFonts w:asciiTheme="majorHAnsi" w:hAnsiTheme="majorHAnsi" w:cs="Helvetica"/>
                <w:sz w:val="22"/>
                <w:szCs w:val="22"/>
              </w:rPr>
              <w:t>×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17</w:t>
            </w:r>
            <w:r w:rsidR="00AF0BF8" w:rsidRPr="00890DAE">
              <w:rPr>
                <w:rFonts w:asciiTheme="majorHAnsi" w:hAnsiTheme="majorHAnsi" w:cs="Helvetica"/>
                <w:sz w:val="22"/>
                <w:szCs w:val="22"/>
              </w:rPr>
              <w:t>mm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  <w:r w:rsidR="00AF0BF8" w:rsidRPr="00A10E8C">
              <w:rPr>
                <w:rFonts w:asciiTheme="majorHAnsi" w:hAnsiTheme="majorHAnsi" w:cs="Helvetica"/>
                <w:sz w:val="22"/>
                <w:szCs w:val="22"/>
              </w:rPr>
              <w:br/>
            </w:r>
            <w:r w:rsidR="00AF0BF8" w:rsidRPr="00A10E8C">
              <w:rPr>
                <w:rStyle w:val="Pogrubienie"/>
                <w:rFonts w:asciiTheme="majorHAnsi" w:hAnsiTheme="majorHAnsi" w:cs="Helvetica"/>
                <w:b w:val="0"/>
                <w:sz w:val="22"/>
                <w:szCs w:val="22"/>
              </w:rPr>
              <w:t>Znakowanie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10E8C" w:rsidRDefault="00AF0BF8" w:rsidP="00A10E8C">
            <w:pPr>
              <w:numPr>
                <w:ilvl w:val="0"/>
                <w:numId w:val="37"/>
              </w:numPr>
              <w:shd w:val="clear" w:color="auto" w:fill="FFFFFF"/>
              <w:spacing w:before="100" w:beforeAutospacing="1" w:after="100" w:afterAutospacing="1" w:line="276" w:lineRule="auto"/>
              <w:ind w:left="175" w:hanging="175"/>
              <w:jc w:val="both"/>
              <w:rPr>
                <w:rFonts w:asciiTheme="majorHAnsi" w:hAnsiTheme="majorHAnsi" w:cstheme="minorBidi"/>
                <w:sz w:val="22"/>
                <w:szCs w:val="22"/>
                <w:lang w:eastAsia="en-US"/>
              </w:rPr>
            </w:pPr>
            <w:r w:rsidRPr="00A04885">
              <w:rPr>
                <w:rFonts w:asciiTheme="majorHAnsi" w:hAnsiTheme="majorHAnsi" w:cs="Tahoma"/>
                <w:sz w:val="22"/>
                <w:szCs w:val="22"/>
              </w:rPr>
              <w:t>na ołówku będzie nadrukowane hasło kampanii oraz logotypy</w:t>
            </w:r>
            <w:r w:rsidR="003B008F">
              <w:rPr>
                <w:rFonts w:asciiTheme="majorHAnsi" w:hAnsiTheme="majorHAnsi" w:cs="Tahoma"/>
                <w:sz w:val="22"/>
                <w:szCs w:val="22"/>
              </w:rPr>
              <w:t>.</w:t>
            </w:r>
          </w:p>
        </w:tc>
      </w:tr>
      <w:tr w:rsidR="00AF0BF8" w:rsidRPr="00A04885" w:rsidTr="00AF0BF8">
        <w:tc>
          <w:tcPr>
            <w:tcW w:w="2405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>RĘKAWICE OGRODOWE</w:t>
            </w:r>
          </w:p>
        </w:tc>
        <w:tc>
          <w:tcPr>
            <w:tcW w:w="1276" w:type="dxa"/>
          </w:tcPr>
          <w:p w:rsidR="00AF0BF8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271D5B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  <w:rPrChange w:id="4" w:author="Aleksandra Tyła" w:date="2019-02-22T11:13:00Z">
                  <w:rPr>
                    <w:rFonts w:asciiTheme="majorHAnsi" w:eastAsiaTheme="minorHAnsi" w:hAnsiTheme="majorHAnsi" w:cstheme="minorBidi"/>
                    <w:sz w:val="22"/>
                    <w:szCs w:val="22"/>
                  </w:rPr>
                </w:rPrChange>
              </w:rPr>
              <w:t xml:space="preserve">3000 </w:t>
            </w:r>
            <w:del w:id="5" w:author="Aleksandra Tyła" w:date="2019-02-22T10:05:00Z">
              <w:r w:rsidRPr="00271D5B" w:rsidDel="003B02D2">
                <w:rPr>
                  <w:rFonts w:asciiTheme="majorHAnsi" w:eastAsiaTheme="minorHAnsi" w:hAnsiTheme="majorHAnsi" w:cstheme="minorBidi"/>
                  <w:sz w:val="22"/>
                  <w:szCs w:val="22"/>
                  <w:highlight w:val="yellow"/>
                  <w:rPrChange w:id="6" w:author="Aleksandra Tyła" w:date="2019-02-22T11:13:00Z">
                    <w:rPr>
                      <w:rFonts w:asciiTheme="majorHAnsi" w:eastAsiaTheme="minorHAnsi" w:hAnsiTheme="majorHAnsi" w:cstheme="minorBidi"/>
                      <w:sz w:val="22"/>
                      <w:szCs w:val="22"/>
                    </w:rPr>
                  </w:rPrChange>
                </w:rPr>
                <w:delText>szt.</w:delText>
              </w:r>
            </w:del>
            <w:ins w:id="7" w:author="Aleksandra Tyła" w:date="2019-02-22T10:05:00Z">
              <w:r w:rsidR="003B02D2" w:rsidRPr="00271D5B">
                <w:rPr>
                  <w:rFonts w:asciiTheme="majorHAnsi" w:eastAsiaTheme="minorHAnsi" w:hAnsiTheme="majorHAnsi" w:cstheme="minorBidi"/>
                  <w:sz w:val="22"/>
                  <w:szCs w:val="22"/>
                  <w:highlight w:val="yellow"/>
                  <w:rPrChange w:id="8" w:author="Aleksandra Tyła" w:date="2019-02-22T11:13:00Z">
                    <w:rPr>
                      <w:rFonts w:asciiTheme="majorHAnsi" w:eastAsiaTheme="minorHAnsi" w:hAnsiTheme="majorHAnsi" w:cstheme="minorBidi"/>
                      <w:sz w:val="22"/>
                      <w:szCs w:val="22"/>
                    </w:rPr>
                  </w:rPrChange>
                </w:rPr>
                <w:t>par rękawic</w:t>
              </w:r>
            </w:ins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 </w:t>
            </w:r>
          </w:p>
          <w:p w:rsidR="00DF693D" w:rsidRPr="00A04885" w:rsidRDefault="00DF693D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object w:dxaOrig="5130" w:dyaOrig="4725">
                <v:shape id="_x0000_i1045" type="#_x0000_t75" style="width:57.6pt;height:50.4pt" o:ole="">
                  <v:imagedata r:id="rId16" o:title=""/>
                </v:shape>
                <o:OLEObject Type="Embed" ProgID="PBrush" ShapeID="_x0000_i1045" DrawAspect="Content" ObjectID="_1612348155" r:id="rId17"/>
              </w:object>
            </w:r>
          </w:p>
        </w:tc>
        <w:tc>
          <w:tcPr>
            <w:tcW w:w="5953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Rękawice ogrodowe ochronne wykonane z delikatnej bawełny, podgumowane od wewnętrznej strony dłoni, zakończone ściągaczem, kolor wybrany losowo, rozmiar 7" (S). </w:t>
            </w:r>
          </w:p>
          <w:p w:rsidR="00D40F82" w:rsidRPr="00890DAE" w:rsidRDefault="00D40F82" w:rsidP="00A10E8C">
            <w:pPr>
              <w:spacing w:line="276" w:lineRule="auto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A10E8C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UWAGA: oznakowanie wymagane wyłącznie na kartonach </w:t>
            </w:r>
            <w:r w:rsidR="00534899">
              <w:rPr>
                <w:rFonts w:asciiTheme="majorHAnsi" w:eastAsiaTheme="minorHAnsi" w:hAnsiTheme="majorHAnsi" w:cstheme="minorBidi"/>
                <w:sz w:val="22"/>
                <w:szCs w:val="22"/>
              </w:rPr>
              <w:br/>
            </w:r>
            <w:r w:rsidRPr="00A10E8C">
              <w:rPr>
                <w:rFonts w:asciiTheme="majorHAnsi" w:eastAsiaTheme="minorHAnsi" w:hAnsiTheme="majorHAnsi" w:cstheme="minorBidi"/>
                <w:sz w:val="22"/>
                <w:szCs w:val="22"/>
              </w:rPr>
              <w:t>z opisem</w:t>
            </w:r>
          </w:p>
        </w:tc>
      </w:tr>
      <w:tr w:rsidR="00AF0BF8" w:rsidRPr="00A04885" w:rsidTr="00AF0BF8">
        <w:tc>
          <w:tcPr>
            <w:tcW w:w="2405" w:type="dxa"/>
          </w:tcPr>
          <w:p w:rsidR="00AF0BF8" w:rsidRPr="00DF693D" w:rsidRDefault="00AF0BF8" w:rsidP="00A10E8C">
            <w:pPr>
              <w:spacing w:line="276" w:lineRule="auto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  <w:r w:rsidRPr="00DF693D">
              <w:rPr>
                <w:rFonts w:asciiTheme="majorHAnsi" w:hAnsiTheme="majorHAnsi"/>
                <w:b/>
                <w:sz w:val="22"/>
                <w:szCs w:val="22"/>
              </w:rPr>
              <w:t>TORBA MATERIAŁOWA v. 1</w:t>
            </w:r>
          </w:p>
        </w:tc>
        <w:tc>
          <w:tcPr>
            <w:tcW w:w="1276" w:type="dxa"/>
          </w:tcPr>
          <w:p w:rsidR="00407524" w:rsidRDefault="00407524" w:rsidP="00534899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rPr>
                <w:rFonts w:asciiTheme="majorHAnsi" w:eastAsiaTheme="minorHAnsi" w:hAnsiTheme="majorHAnsi" w:cstheme="minorBidi"/>
                <w:sz w:val="22"/>
                <w:szCs w:val="22"/>
              </w:rPr>
              <w:t>2 x 500 sztuk – 2 kolory</w:t>
            </w:r>
          </w:p>
          <w:p w:rsidR="00DF693D" w:rsidRPr="00DF693D" w:rsidRDefault="00DF693D" w:rsidP="00A10E8C">
            <w:pPr>
              <w:spacing w:line="276" w:lineRule="auto"/>
              <w:jc w:val="both"/>
              <w:rPr>
                <w:rFonts w:asciiTheme="majorHAnsi" w:hAnsiTheme="majorHAnsi"/>
                <w:sz w:val="22"/>
                <w:szCs w:val="22"/>
              </w:rPr>
            </w:pPr>
          </w:p>
          <w:p w:rsidR="00DF693D" w:rsidRPr="00DF693D" w:rsidRDefault="00DF693D" w:rsidP="00A10E8C">
            <w:pPr>
              <w:spacing w:line="276" w:lineRule="auto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D519AB">
              <w:object w:dxaOrig="3870" w:dyaOrig="7320">
                <v:shape id="_x0000_i1046" type="#_x0000_t75" style="width:50.4pt;height:100.8pt" o:ole="">
                  <v:imagedata r:id="rId18" o:title=""/>
                </v:shape>
                <o:OLEObject Type="Embed" ProgID="PBrush" ShapeID="_x0000_i1046" DrawAspect="Content" ObjectID="_1612348156" r:id="rId19"/>
              </w:object>
            </w:r>
          </w:p>
        </w:tc>
        <w:tc>
          <w:tcPr>
            <w:tcW w:w="5953" w:type="dxa"/>
          </w:tcPr>
          <w:p w:rsidR="00AF0BF8" w:rsidRPr="00DF693D" w:rsidRDefault="00AF0BF8" w:rsidP="00A10E8C">
            <w:pPr>
              <w:shd w:val="clear" w:color="auto" w:fill="FFFFFF"/>
              <w:spacing w:after="225" w:line="276" w:lineRule="auto"/>
              <w:jc w:val="both"/>
              <w:textAlignment w:val="baseline"/>
              <w:rPr>
                <w:rFonts w:asciiTheme="majorHAnsi" w:hAnsiTheme="majorHAnsi" w:cs="Helvetica"/>
                <w:sz w:val="22"/>
                <w:szCs w:val="22"/>
              </w:rPr>
            </w:pPr>
            <w:r w:rsidRPr="00DF693D">
              <w:rPr>
                <w:rFonts w:asciiTheme="majorHAnsi" w:hAnsiTheme="majorHAnsi" w:cs="Helvetica"/>
                <w:sz w:val="22"/>
                <w:szCs w:val="22"/>
              </w:rPr>
              <w:t xml:space="preserve">Torba z otwartą przegrodą główną. </w:t>
            </w:r>
          </w:p>
          <w:p w:rsidR="00AF0BF8" w:rsidRPr="00271D5B" w:rsidRDefault="00DF16A5" w:rsidP="00A10E8C">
            <w:pPr>
              <w:pStyle w:val="Akapitzlist"/>
              <w:keepNext/>
              <w:numPr>
                <w:ilvl w:val="0"/>
                <w:numId w:val="24"/>
              </w:numPr>
              <w:spacing w:after="60" w:line="276" w:lineRule="auto"/>
              <w:ind w:left="175" w:hanging="141"/>
              <w:jc w:val="both"/>
              <w:outlineLvl w:val="2"/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  <w:rPrChange w:id="9" w:author="Aleksandra Tyła" w:date="2019-02-22T11:13:00Z">
                  <w:rPr>
                    <w:rFonts w:asciiTheme="majorHAnsi" w:eastAsiaTheme="minorHAnsi" w:hAnsiTheme="majorHAnsi" w:cstheme="minorBidi"/>
                    <w:sz w:val="22"/>
                    <w:szCs w:val="22"/>
                  </w:rPr>
                </w:rPrChange>
              </w:rPr>
            </w:pPr>
            <w:r w:rsidRPr="00271D5B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  <w:rPrChange w:id="10" w:author="Aleksandra Tyła" w:date="2019-02-22T11:13:00Z">
                  <w:rPr>
                    <w:rFonts w:asciiTheme="majorHAnsi" w:eastAsiaTheme="minorHAnsi" w:hAnsiTheme="majorHAnsi" w:cstheme="minorBidi"/>
                    <w:sz w:val="22"/>
                    <w:szCs w:val="22"/>
                  </w:rPr>
                </w:rPrChange>
              </w:rPr>
              <w:t>li</w:t>
            </w:r>
            <w:r w:rsidR="00AF0BF8" w:rsidRPr="00271D5B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  <w:rPrChange w:id="11" w:author="Aleksandra Tyła" w:date="2019-02-22T11:13:00Z">
                  <w:rPr>
                    <w:rFonts w:asciiTheme="majorHAnsi" w:eastAsiaTheme="minorHAnsi" w:hAnsiTheme="majorHAnsi" w:cstheme="minorBidi"/>
                    <w:sz w:val="22"/>
                    <w:szCs w:val="22"/>
                  </w:rPr>
                </w:rPrChange>
              </w:rPr>
              <w:t xml:space="preserve">czba: </w:t>
            </w:r>
            <w:del w:id="12" w:author="Aleksandra Tyła" w:date="2019-02-22T10:06:00Z">
              <w:r w:rsidR="001E5DED" w:rsidRPr="00271D5B" w:rsidDel="003B02D2">
                <w:rPr>
                  <w:rFonts w:asciiTheme="majorHAnsi" w:eastAsiaTheme="minorHAnsi" w:hAnsiTheme="majorHAnsi" w:cstheme="minorBidi"/>
                  <w:sz w:val="22"/>
                  <w:szCs w:val="22"/>
                  <w:highlight w:val="yellow"/>
                  <w:rPrChange w:id="13" w:author="Aleksandra Tyła" w:date="2019-02-22T11:13:00Z">
                    <w:rPr>
                      <w:rFonts w:asciiTheme="majorHAnsi" w:eastAsiaTheme="minorHAnsi" w:hAnsiTheme="majorHAnsi" w:cstheme="minorBidi"/>
                      <w:sz w:val="22"/>
                      <w:szCs w:val="22"/>
                    </w:rPr>
                  </w:rPrChange>
                </w:rPr>
                <w:delText>2 x 500</w:delText>
              </w:r>
              <w:r w:rsidR="00AF0BF8" w:rsidRPr="00271D5B" w:rsidDel="003B02D2">
                <w:rPr>
                  <w:rFonts w:asciiTheme="majorHAnsi" w:eastAsiaTheme="minorHAnsi" w:hAnsiTheme="majorHAnsi" w:cstheme="minorBidi"/>
                  <w:sz w:val="22"/>
                  <w:szCs w:val="22"/>
                  <w:highlight w:val="yellow"/>
                  <w:rPrChange w:id="14" w:author="Aleksandra Tyła" w:date="2019-02-22T11:13:00Z">
                    <w:rPr>
                      <w:rFonts w:asciiTheme="majorHAnsi" w:eastAsiaTheme="minorHAnsi" w:hAnsiTheme="majorHAnsi" w:cstheme="minorBidi"/>
                      <w:sz w:val="22"/>
                      <w:szCs w:val="22"/>
                    </w:rPr>
                  </w:rPrChange>
                </w:rPr>
                <w:delText>szt</w:delText>
              </w:r>
            </w:del>
            <w:ins w:id="15" w:author="Aleksandra Tyła" w:date="2019-02-22T10:06:00Z">
              <w:r w:rsidR="003B02D2" w:rsidRPr="00271D5B">
                <w:rPr>
                  <w:rFonts w:asciiTheme="majorHAnsi" w:eastAsiaTheme="minorHAnsi" w:hAnsiTheme="majorHAnsi" w:cstheme="minorBidi"/>
                  <w:sz w:val="22"/>
                  <w:szCs w:val="22"/>
                  <w:highlight w:val="yellow"/>
                  <w:rPrChange w:id="16" w:author="Aleksandra Tyła" w:date="2019-02-22T11:13:00Z">
                    <w:rPr>
                      <w:rFonts w:asciiTheme="majorHAnsi" w:eastAsiaTheme="minorHAnsi" w:hAnsiTheme="majorHAnsi" w:cstheme="minorBidi"/>
                      <w:sz w:val="22"/>
                      <w:szCs w:val="22"/>
                    </w:rPr>
                  </w:rPrChange>
                </w:rPr>
                <w:t xml:space="preserve">1000 sztuk </w:t>
              </w:r>
            </w:ins>
            <w:r w:rsidR="00AF0BF8" w:rsidRPr="00271D5B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  <w:rPrChange w:id="17" w:author="Aleksandra Tyła" w:date="2019-02-22T11:13:00Z">
                  <w:rPr>
                    <w:rFonts w:asciiTheme="majorHAnsi" w:eastAsiaTheme="minorHAnsi" w:hAnsiTheme="majorHAnsi" w:cstheme="minorBidi"/>
                    <w:sz w:val="22"/>
                    <w:szCs w:val="22"/>
                  </w:rPr>
                </w:rPrChange>
              </w:rPr>
              <w:t>.</w:t>
            </w:r>
            <w:r w:rsidR="003B008F" w:rsidRPr="00271D5B">
              <w:rPr>
                <w:rFonts w:asciiTheme="majorHAnsi" w:eastAsiaTheme="minorHAnsi" w:hAnsiTheme="majorHAnsi" w:cstheme="minorBidi"/>
                <w:sz w:val="22"/>
                <w:szCs w:val="22"/>
                <w:highlight w:val="yellow"/>
                <w:rPrChange w:id="18" w:author="Aleksandra Tyła" w:date="2019-02-22T11:13:00Z">
                  <w:rPr>
                    <w:rFonts w:asciiTheme="majorHAnsi" w:eastAsiaTheme="minorHAnsi" w:hAnsiTheme="majorHAnsi" w:cstheme="minorBidi"/>
                    <w:sz w:val="22"/>
                    <w:szCs w:val="22"/>
                  </w:rPr>
                </w:rPrChange>
              </w:rPr>
              <w:t>;</w:t>
            </w:r>
          </w:p>
          <w:p w:rsidR="00AF0BF8" w:rsidRPr="00DF693D" w:rsidRDefault="00AF0BF8" w:rsidP="00A10E8C">
            <w:pPr>
              <w:pStyle w:val="Akapitzlist"/>
              <w:keepNext/>
              <w:numPr>
                <w:ilvl w:val="0"/>
                <w:numId w:val="24"/>
              </w:numPr>
              <w:spacing w:after="60" w:line="276" w:lineRule="auto"/>
              <w:ind w:left="175" w:hanging="141"/>
              <w:jc w:val="both"/>
              <w:outlineLvl w:val="2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DF693D">
              <w:rPr>
                <w:rFonts w:asciiTheme="majorHAnsi" w:hAnsiTheme="majorHAnsi" w:cs="Helvetica"/>
                <w:sz w:val="22"/>
                <w:szCs w:val="22"/>
              </w:rPr>
              <w:t>materiał : bawełna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DF693D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DF693D">
              <w:rPr>
                <w:rFonts w:asciiTheme="majorHAnsi" w:hAnsiTheme="majorHAnsi" w:cs="Helvetica"/>
                <w:sz w:val="22"/>
                <w:szCs w:val="22"/>
              </w:rPr>
              <w:t>gramatura: min. 175g / m²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DF693D" w:rsidRDefault="00D40F82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DF693D">
              <w:rPr>
                <w:rFonts w:asciiTheme="majorHAnsi" w:hAnsiTheme="majorHAnsi" w:cs="Helvetica"/>
                <w:sz w:val="22"/>
                <w:szCs w:val="22"/>
              </w:rPr>
              <w:t>wymiary min.: 330</w:t>
            </w:r>
            <w:r w:rsidR="00AF0BF8" w:rsidRPr="00DF693D">
              <w:rPr>
                <w:rFonts w:asciiTheme="majorHAnsi" w:hAnsiTheme="majorHAnsi" w:cs="Helvetica"/>
                <w:sz w:val="22"/>
                <w:szCs w:val="22"/>
              </w:rPr>
              <w:t>x4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1</w:t>
            </w:r>
            <w:r w:rsidR="00AF0BF8" w:rsidRPr="00DF693D">
              <w:rPr>
                <w:rFonts w:asciiTheme="majorHAnsi" w:hAnsiTheme="majorHAnsi" w:cs="Helvetica"/>
                <w:sz w:val="22"/>
                <w:szCs w:val="22"/>
              </w:rPr>
              <w:t>0mm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DF693D" w:rsidRDefault="00D40F82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DF693D">
              <w:rPr>
                <w:rFonts w:asciiTheme="majorHAnsi" w:hAnsiTheme="majorHAnsi" w:cs="Helvetica"/>
                <w:sz w:val="22"/>
                <w:szCs w:val="22"/>
              </w:rPr>
              <w:t xml:space="preserve">długość rączek: min. 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12</w:t>
            </w:r>
            <w:r w:rsidR="00AF0BF8" w:rsidRPr="00DF693D">
              <w:rPr>
                <w:rFonts w:asciiTheme="majorHAnsi" w:hAnsiTheme="majorHAnsi" w:cs="Helvetica"/>
                <w:sz w:val="22"/>
                <w:szCs w:val="22"/>
              </w:rPr>
              <w:t>cm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DF693D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DF693D">
              <w:rPr>
                <w:rFonts w:asciiTheme="majorHAnsi" w:hAnsiTheme="majorHAnsi" w:cs="Helvetica"/>
                <w:sz w:val="22"/>
                <w:szCs w:val="22"/>
              </w:rPr>
              <w:t xml:space="preserve">kolor: </w:t>
            </w:r>
            <w:r w:rsidRPr="00271D5B">
              <w:rPr>
                <w:rFonts w:asciiTheme="majorHAnsi" w:hAnsiTheme="majorHAnsi" w:cs="Helvetica"/>
                <w:sz w:val="22"/>
                <w:szCs w:val="22"/>
                <w:highlight w:val="yellow"/>
                <w:rPrChange w:id="19" w:author="Aleksandra Tyła" w:date="2019-02-22T11:13:00Z">
                  <w:rPr>
                    <w:rFonts w:asciiTheme="majorHAnsi" w:hAnsiTheme="majorHAnsi" w:cs="Helvetica"/>
                    <w:sz w:val="22"/>
                    <w:szCs w:val="22"/>
                  </w:rPr>
                </w:rPrChange>
              </w:rPr>
              <w:t xml:space="preserve">czerń  </w:t>
            </w:r>
            <w:ins w:id="20" w:author="Aleksandra Tyła" w:date="2019-02-22T10:06:00Z">
              <w:r w:rsidR="003B02D2" w:rsidRPr="00271D5B">
                <w:rPr>
                  <w:rFonts w:asciiTheme="majorHAnsi" w:hAnsiTheme="majorHAnsi" w:cs="Helvetica"/>
                  <w:sz w:val="22"/>
                  <w:szCs w:val="22"/>
                  <w:highlight w:val="yellow"/>
                  <w:rPrChange w:id="21" w:author="Aleksandra Tyła" w:date="2019-02-22T11:13:00Z">
                    <w:rPr>
                      <w:rFonts w:asciiTheme="majorHAnsi" w:hAnsiTheme="majorHAnsi" w:cs="Helvetica"/>
                      <w:sz w:val="22"/>
                      <w:szCs w:val="22"/>
                    </w:rPr>
                  </w:rPrChange>
                </w:rPr>
                <w:t xml:space="preserve">i </w:t>
              </w:r>
            </w:ins>
            <w:del w:id="22" w:author="Aleksandra Tyła" w:date="2019-02-22T10:06:00Z">
              <w:r w:rsidRPr="00271D5B" w:rsidDel="003B02D2">
                <w:rPr>
                  <w:rFonts w:asciiTheme="majorHAnsi" w:hAnsiTheme="majorHAnsi" w:cs="Helvetica"/>
                  <w:sz w:val="22"/>
                  <w:szCs w:val="22"/>
                  <w:highlight w:val="yellow"/>
                  <w:rPrChange w:id="23" w:author="Aleksandra Tyła" w:date="2019-02-22T11:13:00Z">
                    <w:rPr>
                      <w:rFonts w:asciiTheme="majorHAnsi" w:hAnsiTheme="majorHAnsi" w:cs="Helvetica"/>
                      <w:sz w:val="22"/>
                      <w:szCs w:val="22"/>
                    </w:rPr>
                  </w:rPrChange>
                </w:rPr>
                <w:delText xml:space="preserve">(500 szt.)  i  </w:delText>
              </w:r>
            </w:del>
            <w:r w:rsidRPr="00271D5B">
              <w:rPr>
                <w:rFonts w:asciiTheme="majorHAnsi" w:hAnsiTheme="majorHAnsi" w:cs="Helvetica"/>
                <w:sz w:val="22"/>
                <w:szCs w:val="22"/>
                <w:highlight w:val="yellow"/>
                <w:rPrChange w:id="24" w:author="Aleksandra Tyła" w:date="2019-02-22T11:13:00Z">
                  <w:rPr>
                    <w:rFonts w:asciiTheme="majorHAnsi" w:hAnsiTheme="majorHAnsi" w:cs="Helvetica"/>
                    <w:sz w:val="22"/>
                    <w:szCs w:val="22"/>
                  </w:rPr>
                </w:rPrChange>
              </w:rPr>
              <w:t>biel</w:t>
            </w:r>
            <w:ins w:id="25" w:author="Aleksandra Tyła" w:date="2019-02-22T10:06:00Z">
              <w:r w:rsidR="003B02D2" w:rsidRPr="00271D5B">
                <w:rPr>
                  <w:rFonts w:asciiTheme="majorHAnsi" w:hAnsiTheme="majorHAnsi" w:cs="Helvetica"/>
                  <w:sz w:val="22"/>
                  <w:szCs w:val="22"/>
                  <w:highlight w:val="yellow"/>
                  <w:rPrChange w:id="26" w:author="Aleksandra Tyła" w:date="2019-02-22T11:13:00Z">
                    <w:rPr>
                      <w:rFonts w:asciiTheme="majorHAnsi" w:hAnsiTheme="majorHAnsi" w:cs="Helvetica"/>
                      <w:sz w:val="22"/>
                      <w:szCs w:val="22"/>
                    </w:rPr>
                  </w:rPrChange>
                </w:rPr>
                <w:t>/ naturalny/ ecru</w:t>
              </w:r>
            </w:ins>
            <w:del w:id="27" w:author="Aleksandra Tyła" w:date="2019-02-22T10:06:00Z">
              <w:r w:rsidRPr="00271D5B" w:rsidDel="003B02D2">
                <w:rPr>
                  <w:rFonts w:asciiTheme="majorHAnsi" w:hAnsiTheme="majorHAnsi" w:cs="Helvetica"/>
                  <w:sz w:val="22"/>
                  <w:szCs w:val="22"/>
                  <w:highlight w:val="yellow"/>
                  <w:rPrChange w:id="28" w:author="Aleksandra Tyła" w:date="2019-02-22T11:13:00Z">
                    <w:rPr>
                      <w:rFonts w:asciiTheme="majorHAnsi" w:hAnsiTheme="majorHAnsi" w:cs="Helvetica"/>
                      <w:sz w:val="22"/>
                      <w:szCs w:val="22"/>
                    </w:rPr>
                  </w:rPrChange>
                </w:rPr>
                <w:delText xml:space="preserve"> (500 szt.)</w:delText>
              </w:r>
            </w:del>
            <w:r w:rsidR="003B008F" w:rsidRPr="00271D5B">
              <w:rPr>
                <w:rFonts w:asciiTheme="majorHAnsi" w:hAnsiTheme="majorHAnsi" w:cs="Helvetica"/>
                <w:sz w:val="22"/>
                <w:szCs w:val="22"/>
                <w:highlight w:val="yellow"/>
                <w:rPrChange w:id="29" w:author="Aleksandra Tyła" w:date="2019-02-22T11:13:00Z">
                  <w:rPr>
                    <w:rFonts w:asciiTheme="majorHAnsi" w:hAnsiTheme="majorHAnsi" w:cs="Helvetica"/>
                    <w:sz w:val="22"/>
                    <w:szCs w:val="22"/>
                  </w:rPr>
                </w:rPrChange>
              </w:rPr>
              <w:t>;</w:t>
            </w:r>
          </w:p>
          <w:p w:rsidR="00AF0BF8" w:rsidRPr="00DF693D" w:rsidRDefault="00DF16A5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eastAsiaTheme="minorHAnsi" w:hAnsiTheme="majorHAnsi"/>
                <w:sz w:val="22"/>
                <w:szCs w:val="22"/>
              </w:rPr>
            </w:pPr>
            <w:r w:rsidRPr="00DF693D">
              <w:rPr>
                <w:rFonts w:asciiTheme="majorHAnsi" w:eastAsiaTheme="minorHAnsi" w:hAnsiTheme="majorHAnsi"/>
                <w:sz w:val="22"/>
                <w:szCs w:val="22"/>
              </w:rPr>
              <w:t>n</w:t>
            </w:r>
            <w:r w:rsidR="00AF0BF8" w:rsidRPr="00DF693D">
              <w:rPr>
                <w:rFonts w:asciiTheme="majorHAnsi" w:eastAsiaTheme="minorHAnsi" w:hAnsiTheme="majorHAnsi"/>
                <w:sz w:val="22"/>
                <w:szCs w:val="22"/>
              </w:rPr>
              <w:t>a torbach powinny znaleźć się: logo projektu lub bohater kampanii hasło kampanii (na etapie realizacji Zamawiający przekaże projekty zadrukowań – nie większe niż 280x310 mm)</w:t>
            </w:r>
            <w:r w:rsidR="003B008F">
              <w:rPr>
                <w:rFonts w:asciiTheme="majorHAnsi" w:eastAsiaTheme="minorHAnsi" w:hAnsiTheme="majorHAnsi"/>
                <w:sz w:val="22"/>
                <w:szCs w:val="22"/>
              </w:rPr>
              <w:t>;</w:t>
            </w:r>
          </w:p>
          <w:p w:rsidR="00AF0BF8" w:rsidRPr="00DF693D" w:rsidRDefault="00DF16A5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eastAsiaTheme="minorHAnsi" w:hAnsiTheme="majorHAnsi"/>
                <w:sz w:val="22"/>
                <w:szCs w:val="22"/>
              </w:rPr>
            </w:pPr>
            <w:r w:rsidRPr="00DF693D">
              <w:rPr>
                <w:rFonts w:asciiTheme="majorHAnsi" w:eastAsiaTheme="minorHAnsi" w:hAnsiTheme="majorHAnsi"/>
                <w:sz w:val="22"/>
                <w:szCs w:val="22"/>
              </w:rPr>
              <w:t>z</w:t>
            </w:r>
            <w:r w:rsidR="00AF0BF8" w:rsidRPr="00DF693D">
              <w:rPr>
                <w:rFonts w:asciiTheme="majorHAnsi" w:eastAsiaTheme="minorHAnsi" w:hAnsiTheme="majorHAnsi"/>
                <w:sz w:val="22"/>
                <w:szCs w:val="22"/>
              </w:rPr>
              <w:t>adruk: sitodruk</w:t>
            </w:r>
            <w:r w:rsidR="00CC247D">
              <w:rPr>
                <w:rFonts w:asciiTheme="majorHAnsi" w:eastAsiaTheme="minorHAnsi" w:hAnsiTheme="majorHAnsi"/>
                <w:sz w:val="22"/>
                <w:szCs w:val="22"/>
              </w:rPr>
              <w:t xml:space="preserve"> lub termotransfer</w:t>
            </w:r>
            <w:r w:rsidR="00AF0BF8" w:rsidRPr="00DF693D">
              <w:rPr>
                <w:rFonts w:asciiTheme="majorHAnsi" w:eastAsiaTheme="minorHAnsi" w:hAnsiTheme="majorHAnsi"/>
                <w:sz w:val="22"/>
                <w:szCs w:val="22"/>
              </w:rPr>
              <w:t xml:space="preserve"> monochrom (czerń lub biel – w zależności od koloru plecaka), </w:t>
            </w:r>
            <w:r w:rsidRPr="00DF693D">
              <w:rPr>
                <w:rFonts w:asciiTheme="majorHAnsi" w:hAnsiTheme="majorHAnsi" w:cs="Helvetica"/>
                <w:sz w:val="22"/>
                <w:szCs w:val="22"/>
              </w:rPr>
              <w:t>n</w:t>
            </w:r>
            <w:r w:rsidR="00AF0BF8" w:rsidRPr="00DF693D">
              <w:rPr>
                <w:rFonts w:asciiTheme="majorHAnsi" w:hAnsiTheme="majorHAnsi" w:cs="Helvetica"/>
                <w:sz w:val="22"/>
                <w:szCs w:val="22"/>
              </w:rPr>
              <w:t xml:space="preserve">adruk: projekt zostanie przekazany przez Zamawiającego </w:t>
            </w:r>
          </w:p>
        </w:tc>
      </w:tr>
      <w:tr w:rsidR="00AF0BF8" w:rsidRPr="00A04885" w:rsidTr="00AF0BF8">
        <w:tc>
          <w:tcPr>
            <w:tcW w:w="2405" w:type="dxa"/>
          </w:tcPr>
          <w:p w:rsidR="00AF0BF8" w:rsidRPr="00A04885" w:rsidRDefault="004242AF" w:rsidP="00A10E8C">
            <w:pPr>
              <w:spacing w:line="276" w:lineRule="auto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>TORBA MATERIAŁOWA V.2</w:t>
            </w:r>
          </w:p>
        </w:tc>
        <w:tc>
          <w:tcPr>
            <w:tcW w:w="1276" w:type="dxa"/>
          </w:tcPr>
          <w:p w:rsidR="00865476" w:rsidRDefault="00865476" w:rsidP="00534899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rPr>
                <w:rFonts w:asciiTheme="majorHAnsi" w:eastAsiaTheme="minorHAnsi" w:hAnsiTheme="majorHAnsi" w:cstheme="minorBidi"/>
                <w:sz w:val="22"/>
                <w:szCs w:val="22"/>
              </w:rPr>
              <w:t>2 x 500 sztuk – 2 kolory</w:t>
            </w:r>
          </w:p>
          <w:p w:rsidR="00DF693D" w:rsidRPr="00A04885" w:rsidRDefault="00DF693D" w:rsidP="00A10E8C">
            <w:pPr>
              <w:spacing w:line="276" w:lineRule="auto"/>
              <w:jc w:val="both"/>
              <w:rPr>
                <w:rFonts w:asciiTheme="majorHAnsi" w:hAnsiTheme="majorHAnsi"/>
                <w:sz w:val="22"/>
                <w:szCs w:val="22"/>
              </w:rPr>
            </w:pPr>
            <w:r>
              <w:object w:dxaOrig="4155" w:dyaOrig="6060">
                <v:shape id="_x0000_i1030" type="#_x0000_t75" style="width:57.6pt;height:79.2pt" o:ole="">
                  <v:imagedata r:id="rId20" o:title=""/>
                </v:shape>
                <o:OLEObject Type="Embed" ProgID="PBrush" ShapeID="_x0000_i1030" DrawAspect="Content" ObjectID="_1612348157" r:id="rId21"/>
              </w:object>
            </w:r>
          </w:p>
        </w:tc>
        <w:tc>
          <w:tcPr>
            <w:tcW w:w="5953" w:type="dxa"/>
          </w:tcPr>
          <w:p w:rsidR="00AF0BF8" w:rsidRDefault="00AF0BF8" w:rsidP="00A10E8C">
            <w:pPr>
              <w:shd w:val="clear" w:color="auto" w:fill="FFFFFF"/>
              <w:spacing w:after="225" w:line="276" w:lineRule="auto"/>
              <w:jc w:val="both"/>
              <w:textAlignment w:val="baseline"/>
              <w:rPr>
                <w:rFonts w:asciiTheme="majorHAnsi" w:hAnsiTheme="majorHAnsi"/>
                <w:sz w:val="22"/>
                <w:szCs w:val="22"/>
              </w:rPr>
            </w:pPr>
            <w:r w:rsidRPr="00A04885">
              <w:rPr>
                <w:rFonts w:asciiTheme="majorHAnsi" w:hAnsiTheme="majorHAnsi"/>
                <w:sz w:val="22"/>
                <w:szCs w:val="22"/>
              </w:rPr>
              <w:lastRenderedPageBreak/>
              <w:t xml:space="preserve">Składana torba na zakupy </w:t>
            </w:r>
            <w:r w:rsidRPr="00A04885">
              <w:rPr>
                <w:rFonts w:asciiTheme="majorHAnsi" w:hAnsiTheme="majorHAnsi" w:cs="Helvetica"/>
                <w:sz w:val="22"/>
                <w:szCs w:val="22"/>
              </w:rPr>
              <w:t>z otwartą przegrodą główną</w:t>
            </w:r>
            <w:r w:rsidRPr="00A04885">
              <w:rPr>
                <w:rFonts w:asciiTheme="majorHAnsi" w:hAnsiTheme="majorHAnsi"/>
                <w:sz w:val="22"/>
                <w:szCs w:val="22"/>
              </w:rPr>
              <w:br/>
              <w:t xml:space="preserve">o pojemności </w:t>
            </w:r>
            <w:r w:rsidR="001E5DED">
              <w:rPr>
                <w:rFonts w:asciiTheme="majorHAnsi" w:hAnsiTheme="majorHAnsi"/>
                <w:sz w:val="22"/>
                <w:szCs w:val="22"/>
              </w:rPr>
              <w:t>co najmniej 9</w:t>
            </w:r>
            <w:r w:rsidRPr="00A04885">
              <w:rPr>
                <w:rFonts w:asciiTheme="majorHAnsi" w:hAnsiTheme="majorHAnsi"/>
                <w:sz w:val="22"/>
                <w:szCs w:val="22"/>
              </w:rPr>
              <w:t>litr</w:t>
            </w:r>
            <w:r w:rsidR="001E5DED">
              <w:rPr>
                <w:rFonts w:asciiTheme="majorHAnsi" w:hAnsiTheme="majorHAnsi"/>
                <w:sz w:val="22"/>
                <w:szCs w:val="22"/>
              </w:rPr>
              <w:t>ów</w:t>
            </w:r>
            <w:r w:rsidRPr="00A04885">
              <w:rPr>
                <w:rFonts w:asciiTheme="majorHAnsi" w:hAnsiTheme="majorHAnsi"/>
                <w:sz w:val="22"/>
                <w:szCs w:val="22"/>
              </w:rPr>
              <w:t>. Posiada podwójny uchwyt:</w:t>
            </w:r>
          </w:p>
          <w:p w:rsidR="001E5DED" w:rsidRPr="00A10E8C" w:rsidRDefault="00DF16A5" w:rsidP="00A10E8C">
            <w:pPr>
              <w:pStyle w:val="Akapitzlist"/>
              <w:keepNext/>
              <w:numPr>
                <w:ilvl w:val="0"/>
                <w:numId w:val="24"/>
              </w:numPr>
              <w:spacing w:after="60" w:line="276" w:lineRule="auto"/>
              <w:ind w:left="175" w:hanging="141"/>
              <w:jc w:val="both"/>
              <w:outlineLvl w:val="2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rPr>
                <w:rFonts w:asciiTheme="majorHAnsi" w:eastAsiaTheme="minorHAnsi" w:hAnsiTheme="majorHAnsi" w:cstheme="minorBidi"/>
                <w:sz w:val="22"/>
                <w:szCs w:val="22"/>
              </w:rPr>
              <w:t>l</w:t>
            </w:r>
            <w:r w:rsidR="001E5DED" w:rsidRPr="00DF693D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iczba: </w:t>
            </w:r>
            <w:r w:rsidR="001E5DED">
              <w:rPr>
                <w:rFonts w:asciiTheme="majorHAnsi" w:eastAsiaTheme="minorHAnsi" w:hAnsiTheme="majorHAnsi" w:cstheme="minorBidi"/>
                <w:sz w:val="22"/>
                <w:szCs w:val="22"/>
              </w:rPr>
              <w:t>2 x 500</w:t>
            </w:r>
            <w:r w:rsidR="001E5DED" w:rsidRPr="00DF693D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 szt.</w:t>
            </w:r>
            <w:r w:rsidR="003B008F">
              <w:rPr>
                <w:rFonts w:asciiTheme="majorHAnsi" w:eastAsiaTheme="minorHAnsi" w:hAnsiTheme="majorHAnsi" w:cstheme="minorBidi"/>
                <w:sz w:val="22"/>
                <w:szCs w:val="22"/>
              </w:rPr>
              <w:t>;</w:t>
            </w:r>
          </w:p>
          <w:p w:rsidR="00AF0BF8" w:rsidRPr="00A04885" w:rsidRDefault="00DF16A5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m</w:t>
            </w:r>
            <w:r w:rsidR="00AF0BF8" w:rsidRPr="00A04885">
              <w:rPr>
                <w:rFonts w:asciiTheme="majorHAnsi" w:hAnsiTheme="majorHAnsi"/>
                <w:sz w:val="22"/>
                <w:szCs w:val="22"/>
              </w:rPr>
              <w:t>ateriał:  100% poliestru  lub propylenu</w:t>
            </w:r>
            <w:r w:rsidR="003B008F">
              <w:rPr>
                <w:rFonts w:asciiTheme="majorHAnsi" w:hAnsiTheme="majorHAnsi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gramatura: min. 180g / m²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lastRenderedPageBreak/>
              <w:t>wymiary min.: 3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7</w:t>
            </w:r>
            <w:r w:rsidRPr="00A04885">
              <w:rPr>
                <w:rFonts w:asciiTheme="majorHAnsi" w:hAnsiTheme="majorHAnsi" w:cs="Helvetica"/>
                <w:sz w:val="22"/>
                <w:szCs w:val="22"/>
              </w:rPr>
              <w:t>0x4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0</w:t>
            </w:r>
            <w:r w:rsidRPr="00A04885">
              <w:rPr>
                <w:rFonts w:asciiTheme="majorHAnsi" w:hAnsiTheme="majorHAnsi" w:cs="Helvetica"/>
                <w:sz w:val="22"/>
                <w:szCs w:val="22"/>
              </w:rPr>
              <w:t>0mm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długość rączek: min. 2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0</w:t>
            </w:r>
            <w:r w:rsidRPr="00A04885">
              <w:rPr>
                <w:rFonts w:asciiTheme="majorHAnsi" w:hAnsiTheme="majorHAnsi" w:cs="Helvetica"/>
                <w:sz w:val="22"/>
                <w:szCs w:val="22"/>
              </w:rPr>
              <w:t xml:space="preserve"> cm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kolor: czerń  (500 szt.) i  biel (500 szt.)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DF16A5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eastAsiaTheme="minorHAnsi" w:hAnsiTheme="majorHAnsi"/>
                <w:sz w:val="22"/>
                <w:szCs w:val="22"/>
              </w:rPr>
            </w:pPr>
            <w:r>
              <w:rPr>
                <w:rFonts w:asciiTheme="majorHAnsi" w:eastAsiaTheme="minorHAnsi" w:hAnsiTheme="majorHAnsi"/>
                <w:sz w:val="22"/>
                <w:szCs w:val="22"/>
              </w:rPr>
              <w:t>n</w:t>
            </w:r>
            <w:r w:rsidR="00AF0BF8" w:rsidRPr="00A04885">
              <w:rPr>
                <w:rFonts w:asciiTheme="majorHAnsi" w:eastAsiaTheme="minorHAnsi" w:hAnsiTheme="majorHAnsi"/>
                <w:sz w:val="22"/>
                <w:szCs w:val="22"/>
              </w:rPr>
              <w:t>a torbach powinny znaleźć się: logo projektu lub bohater kampanii hasło kampanii (na etapie realizacji Zamawiający przekaże projekty zadrukowań</w:t>
            </w:r>
            <w:r w:rsidR="00CC247D">
              <w:rPr>
                <w:rFonts w:asciiTheme="majorHAnsi" w:eastAsiaTheme="minorHAnsi" w:hAnsiTheme="majorHAnsi"/>
                <w:sz w:val="22"/>
                <w:szCs w:val="22"/>
              </w:rPr>
              <w:t>)</w:t>
            </w:r>
            <w:r w:rsidR="00AF0BF8" w:rsidRPr="00A04885">
              <w:rPr>
                <w:rFonts w:asciiTheme="majorHAnsi" w:eastAsiaTheme="minorHAnsi" w:hAnsiTheme="majorHAnsi"/>
                <w:sz w:val="22"/>
                <w:szCs w:val="22"/>
              </w:rPr>
              <w:t xml:space="preserve"> </w:t>
            </w:r>
            <w:r w:rsidR="003B008F">
              <w:rPr>
                <w:rFonts w:asciiTheme="majorHAnsi" w:eastAsiaTheme="minorHAnsi" w:hAnsiTheme="majorHAnsi"/>
                <w:sz w:val="22"/>
                <w:szCs w:val="22"/>
              </w:rPr>
              <w:t>;</w:t>
            </w:r>
          </w:p>
          <w:p w:rsidR="00AF0BF8" w:rsidRPr="00A04885" w:rsidRDefault="00DF16A5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eastAsiaTheme="minorHAnsi" w:hAnsiTheme="majorHAnsi"/>
                <w:sz w:val="22"/>
                <w:szCs w:val="22"/>
              </w:rPr>
            </w:pPr>
            <w:r>
              <w:rPr>
                <w:rFonts w:asciiTheme="majorHAnsi" w:eastAsiaTheme="minorHAnsi" w:hAnsiTheme="majorHAnsi"/>
                <w:sz w:val="22"/>
                <w:szCs w:val="22"/>
              </w:rPr>
              <w:t>z</w:t>
            </w:r>
            <w:r w:rsidR="00AF0BF8" w:rsidRPr="00A04885">
              <w:rPr>
                <w:rFonts w:asciiTheme="majorHAnsi" w:eastAsiaTheme="minorHAnsi" w:hAnsiTheme="majorHAnsi"/>
                <w:sz w:val="22"/>
                <w:szCs w:val="22"/>
              </w:rPr>
              <w:t>adruk: sitodruk</w:t>
            </w:r>
            <w:r w:rsidR="00CC247D">
              <w:rPr>
                <w:rFonts w:asciiTheme="majorHAnsi" w:eastAsiaTheme="minorHAnsi" w:hAnsiTheme="majorHAnsi"/>
                <w:sz w:val="22"/>
                <w:szCs w:val="22"/>
              </w:rPr>
              <w:t xml:space="preserve"> lub termotransfer, </w:t>
            </w:r>
            <w:r w:rsidR="00AF0BF8" w:rsidRPr="00A04885">
              <w:rPr>
                <w:rFonts w:asciiTheme="majorHAnsi" w:eastAsiaTheme="minorHAnsi" w:hAnsiTheme="majorHAnsi"/>
                <w:sz w:val="22"/>
                <w:szCs w:val="22"/>
              </w:rPr>
              <w:t xml:space="preserve"> monochrom (czerń lub biel – w zależności od koloru plecaka), </w:t>
            </w:r>
            <w:r w:rsidR="00AF0BF8" w:rsidRPr="00A04885">
              <w:rPr>
                <w:rFonts w:asciiTheme="majorHAnsi" w:hAnsiTheme="majorHAnsi"/>
                <w:sz w:val="22"/>
                <w:szCs w:val="22"/>
                <w:shd w:val="clear" w:color="auto" w:fill="D5D5D5"/>
              </w:rPr>
              <w:t>n</w:t>
            </w:r>
            <w:r w:rsidR="00AF0BF8" w:rsidRPr="00A04885">
              <w:rPr>
                <w:rFonts w:asciiTheme="majorHAnsi" w:hAnsiTheme="majorHAnsi" w:cs="Helvetica"/>
                <w:sz w:val="22"/>
                <w:szCs w:val="22"/>
              </w:rPr>
              <w:t>adruk:  projekt zostanie przekazany przez Zamawiającego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.</w:t>
            </w:r>
          </w:p>
        </w:tc>
      </w:tr>
    </w:tbl>
    <w:p w:rsidR="00AF0BF8" w:rsidRPr="00A04885" w:rsidRDefault="00AF0BF8" w:rsidP="00A10E8C">
      <w:pPr>
        <w:pStyle w:val="Nagwek1"/>
        <w:spacing w:line="276" w:lineRule="auto"/>
        <w:jc w:val="both"/>
        <w:rPr>
          <w:rFonts w:asciiTheme="majorHAnsi" w:eastAsiaTheme="minorHAnsi" w:hAnsiTheme="majorHAnsi" w:cstheme="minorBidi"/>
          <w:b w:val="0"/>
          <w:sz w:val="22"/>
          <w:szCs w:val="22"/>
        </w:rPr>
      </w:pPr>
    </w:p>
    <w:p w:rsidR="00CD777A" w:rsidRPr="00CD777A" w:rsidRDefault="00AF0BF8" w:rsidP="00A10E8C">
      <w:pPr>
        <w:pStyle w:val="Akapitzlist"/>
        <w:numPr>
          <w:ilvl w:val="0"/>
          <w:numId w:val="101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</w:rPr>
      </w:pPr>
      <w:r w:rsidRPr="00A10E8C">
        <w:rPr>
          <w:rFonts w:asciiTheme="majorHAnsi" w:eastAsia="Calibri" w:hAnsiTheme="majorHAnsi" w:cs="Arial"/>
          <w:sz w:val="22"/>
          <w:szCs w:val="22"/>
        </w:rPr>
        <w:t xml:space="preserve">Wszystkie składowe przedmiotu zamówienia muszą zawierać elementy graficzne obowiązujące </w:t>
      </w:r>
      <w:r w:rsidR="007D6A4F">
        <w:rPr>
          <w:rFonts w:asciiTheme="majorHAnsi" w:eastAsia="Calibri" w:hAnsiTheme="majorHAnsi" w:cs="Arial"/>
          <w:sz w:val="22"/>
          <w:szCs w:val="22"/>
        </w:rPr>
        <w:br/>
      </w:r>
      <w:r w:rsidRPr="00A10E8C">
        <w:rPr>
          <w:rFonts w:asciiTheme="majorHAnsi" w:eastAsia="Calibri" w:hAnsiTheme="majorHAnsi" w:cs="Arial"/>
          <w:sz w:val="22"/>
          <w:szCs w:val="22"/>
        </w:rPr>
        <w:t>w ramach</w:t>
      </w:r>
      <w:r w:rsidRPr="00A10E8C">
        <w:rPr>
          <w:rFonts w:asciiTheme="majorHAnsi" w:hAnsiTheme="majorHAnsi"/>
          <w:sz w:val="22"/>
          <w:szCs w:val="22"/>
        </w:rPr>
        <w:t xml:space="preserve">  Zasad promocji projektów  współfinansowanych z Funduszy Europejskich. Zasady są dostępne na stronie:</w:t>
      </w:r>
    </w:p>
    <w:p w:rsidR="00AF0BF8" w:rsidRPr="00A10E8C" w:rsidRDefault="00AF0BF8" w:rsidP="00CD777A">
      <w:pPr>
        <w:pStyle w:val="Akapitzlist"/>
        <w:autoSpaceDE w:val="0"/>
        <w:autoSpaceDN w:val="0"/>
        <w:adjustRightInd w:val="0"/>
        <w:spacing w:after="200" w:line="276" w:lineRule="auto"/>
        <w:ind w:left="567"/>
        <w:jc w:val="both"/>
        <w:rPr>
          <w:rFonts w:asciiTheme="majorHAnsi" w:eastAsia="Calibri" w:hAnsiTheme="majorHAnsi" w:cs="Arial"/>
          <w:sz w:val="22"/>
          <w:szCs w:val="22"/>
        </w:rPr>
      </w:pPr>
      <w:r w:rsidRPr="00A10E8C">
        <w:rPr>
          <w:rStyle w:val="Hipercze"/>
          <w:rFonts w:asciiTheme="majorHAnsi" w:hAnsiTheme="majorHAnsi"/>
          <w:sz w:val="22"/>
          <w:szCs w:val="22"/>
        </w:rPr>
        <w:t>http://www.funduszeeuropejskie.gov.pl/strony/o-funduszach/promocja/zasady-promocji-i-oznakowania-projektow-1/</w:t>
      </w:r>
      <w:r w:rsidRPr="00A10E8C">
        <w:rPr>
          <w:rFonts w:asciiTheme="majorHAnsi" w:hAnsiTheme="majorHAnsi"/>
          <w:sz w:val="22"/>
          <w:szCs w:val="22"/>
        </w:rPr>
        <w:t>. Logotypy, które należy zamieścić w opracowanych projektach:</w:t>
      </w:r>
    </w:p>
    <w:p w:rsidR="00AF0BF8" w:rsidRPr="00A10E8C" w:rsidRDefault="00AF0BF8" w:rsidP="00A10E8C">
      <w:pPr>
        <w:pStyle w:val="Akapitzlist"/>
        <w:numPr>
          <w:ilvl w:val="0"/>
          <w:numId w:val="102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logo i dane Zamawiającego – Stowarzyszenia Aglomeracja Opolska;</w:t>
      </w:r>
    </w:p>
    <w:p w:rsidR="00AF0BF8" w:rsidRPr="00A10E8C" w:rsidRDefault="00AF0BF8" w:rsidP="00A10E8C">
      <w:pPr>
        <w:pStyle w:val="Akapitzlist"/>
        <w:numPr>
          <w:ilvl w:val="0"/>
          <w:numId w:val="102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barwy Rzeczpospolitej Polskiej;</w:t>
      </w:r>
    </w:p>
    <w:p w:rsidR="00AF0BF8" w:rsidRPr="00A10E8C" w:rsidRDefault="00AF0BF8" w:rsidP="00A10E8C">
      <w:pPr>
        <w:pStyle w:val="Akapitzlist"/>
        <w:numPr>
          <w:ilvl w:val="0"/>
          <w:numId w:val="102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logotypy Programu Operacyjnego RPO WO 2014-2020;</w:t>
      </w:r>
    </w:p>
    <w:p w:rsidR="00AF0BF8" w:rsidRPr="00A10E8C" w:rsidRDefault="00AF0BF8" w:rsidP="00A10E8C">
      <w:pPr>
        <w:pStyle w:val="Akapitzlist"/>
        <w:numPr>
          <w:ilvl w:val="0"/>
          <w:numId w:val="102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logotyp Województwa Opolskiego – Opolskie Kwitnące; </w:t>
      </w:r>
    </w:p>
    <w:p w:rsidR="00AF0BF8" w:rsidRPr="00A10E8C" w:rsidRDefault="00AF0BF8" w:rsidP="00A10E8C">
      <w:pPr>
        <w:pStyle w:val="Akapitzlist"/>
        <w:numPr>
          <w:ilvl w:val="0"/>
          <w:numId w:val="101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eastAsia="Calibri" w:hAnsiTheme="majorHAnsi" w:cs="Arial"/>
          <w:sz w:val="22"/>
          <w:szCs w:val="22"/>
        </w:rPr>
        <w:t>Dodatkowe informacje na temat stosowania znaków graficznych i kolorystyki oraz wzory znaków graficznych będą przekazywane przez Zamawiającego po podpisaniu umowy</w:t>
      </w:r>
      <w:r w:rsidR="00C54CA6">
        <w:rPr>
          <w:rFonts w:asciiTheme="majorHAnsi" w:eastAsia="Calibri" w:hAnsiTheme="majorHAnsi" w:cs="Arial"/>
          <w:sz w:val="22"/>
          <w:szCs w:val="22"/>
        </w:rPr>
        <w:t xml:space="preserve"> </w:t>
      </w:r>
      <w:r w:rsidR="00D40F82" w:rsidRPr="00A10E8C">
        <w:rPr>
          <w:rFonts w:asciiTheme="majorHAnsi" w:eastAsia="Calibri" w:hAnsiTheme="majorHAnsi" w:cs="Arial"/>
          <w:sz w:val="22"/>
          <w:szCs w:val="22"/>
        </w:rPr>
        <w:t>w kontaktach </w:t>
      </w:r>
      <w:r w:rsidRPr="00A10E8C">
        <w:rPr>
          <w:rFonts w:asciiTheme="majorHAnsi" w:eastAsia="Calibri" w:hAnsiTheme="majorHAnsi" w:cs="Arial"/>
          <w:sz w:val="22"/>
          <w:szCs w:val="22"/>
        </w:rPr>
        <w:t>roboczych.</w:t>
      </w:r>
    </w:p>
    <w:p w:rsidR="00AF0BF8" w:rsidRPr="00A10E8C" w:rsidRDefault="00AF0BF8" w:rsidP="00A10E8C">
      <w:pPr>
        <w:pStyle w:val="Akapitzlist"/>
        <w:numPr>
          <w:ilvl w:val="0"/>
          <w:numId w:val="101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Zamawiający zastrzega sobie prawo konsultacji i zatwierdzenia wzoru i kolorystyki przed dokonaniem dostawy.</w:t>
      </w:r>
    </w:p>
    <w:p w:rsidR="00407524" w:rsidRPr="00534899" w:rsidRDefault="00407524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534899">
        <w:rPr>
          <w:rFonts w:asciiTheme="majorHAnsi" w:hAnsiTheme="majorHAnsi"/>
          <w:b/>
          <w:sz w:val="22"/>
          <w:szCs w:val="22"/>
        </w:rPr>
        <w:t xml:space="preserve">Termin: W ciągu 30 dni od daty zawarcia umowy </w:t>
      </w:r>
      <w:r w:rsidR="007D6A4F" w:rsidRPr="00534899">
        <w:rPr>
          <w:rFonts w:asciiTheme="majorHAnsi" w:hAnsiTheme="majorHAnsi"/>
          <w:b/>
          <w:sz w:val="22"/>
          <w:szCs w:val="22"/>
        </w:rPr>
        <w:t>Zamawiający</w:t>
      </w:r>
      <w:r w:rsidRPr="00534899">
        <w:rPr>
          <w:rFonts w:asciiTheme="majorHAnsi" w:hAnsiTheme="majorHAnsi"/>
          <w:b/>
          <w:sz w:val="22"/>
          <w:szCs w:val="22"/>
        </w:rPr>
        <w:t xml:space="preserve"> przekaże m</w:t>
      </w:r>
      <w:r w:rsidR="007D6A4F" w:rsidRPr="00A10E8C">
        <w:rPr>
          <w:rFonts w:asciiTheme="majorHAnsi" w:hAnsiTheme="majorHAnsi"/>
          <w:b/>
          <w:sz w:val="22"/>
          <w:szCs w:val="22"/>
        </w:rPr>
        <w:t xml:space="preserve">ateriały do wykonania zamówienia. </w:t>
      </w:r>
      <w:r w:rsidRPr="007C25C9">
        <w:rPr>
          <w:rFonts w:asciiTheme="majorHAnsi" w:hAnsiTheme="majorHAnsi"/>
          <w:b/>
          <w:sz w:val="22"/>
          <w:szCs w:val="22"/>
        </w:rPr>
        <w:t xml:space="preserve">W ciągu 50 dni </w:t>
      </w:r>
      <w:r w:rsidR="007C25C9" w:rsidRPr="007C25C9">
        <w:rPr>
          <w:rFonts w:asciiTheme="majorHAnsi" w:hAnsiTheme="majorHAnsi"/>
          <w:b/>
          <w:sz w:val="22"/>
          <w:szCs w:val="22"/>
        </w:rPr>
        <w:t xml:space="preserve"> od daty zawarcia umowy </w:t>
      </w:r>
      <w:r w:rsidRPr="007C25C9">
        <w:rPr>
          <w:rFonts w:asciiTheme="majorHAnsi" w:hAnsiTheme="majorHAnsi"/>
          <w:b/>
          <w:sz w:val="22"/>
          <w:szCs w:val="22"/>
        </w:rPr>
        <w:t xml:space="preserve">wykonawca dostarczy </w:t>
      </w:r>
      <w:r w:rsidR="007D6A4F" w:rsidRPr="007C25C9">
        <w:rPr>
          <w:rFonts w:asciiTheme="majorHAnsi" w:hAnsiTheme="majorHAnsi"/>
          <w:b/>
          <w:sz w:val="22"/>
          <w:szCs w:val="22"/>
        </w:rPr>
        <w:t>przygotowane materiały.</w:t>
      </w:r>
      <w:r w:rsidRPr="00534899">
        <w:rPr>
          <w:rFonts w:asciiTheme="majorHAnsi" w:hAnsiTheme="majorHAnsi"/>
          <w:b/>
          <w:sz w:val="22"/>
          <w:szCs w:val="22"/>
        </w:rPr>
        <w:t xml:space="preserve">W przypadku opóźnienia w przekazaniu </w:t>
      </w:r>
      <w:r w:rsidR="007D6A4F" w:rsidRPr="00A10E8C">
        <w:rPr>
          <w:rFonts w:asciiTheme="majorHAnsi" w:hAnsiTheme="majorHAnsi"/>
          <w:b/>
          <w:sz w:val="22"/>
          <w:szCs w:val="22"/>
        </w:rPr>
        <w:t>materiałów przez Zamawiającego</w:t>
      </w:r>
      <w:r w:rsidRPr="00534899">
        <w:rPr>
          <w:rFonts w:asciiTheme="majorHAnsi" w:hAnsiTheme="majorHAnsi"/>
          <w:b/>
          <w:sz w:val="22"/>
          <w:szCs w:val="22"/>
        </w:rPr>
        <w:t xml:space="preserve"> dopuszcza </w:t>
      </w:r>
      <w:r w:rsidR="007D6A4F" w:rsidRPr="00A10E8C">
        <w:rPr>
          <w:rFonts w:asciiTheme="majorHAnsi" w:hAnsiTheme="majorHAnsi"/>
          <w:b/>
          <w:sz w:val="22"/>
          <w:szCs w:val="22"/>
        </w:rPr>
        <w:t xml:space="preserve">się </w:t>
      </w:r>
      <w:r w:rsidRPr="00A10E8C">
        <w:rPr>
          <w:rFonts w:asciiTheme="majorHAnsi" w:hAnsiTheme="majorHAnsi"/>
          <w:b/>
          <w:sz w:val="22"/>
          <w:szCs w:val="22"/>
        </w:rPr>
        <w:t>zmianę</w:t>
      </w:r>
      <w:r w:rsidRPr="00534899">
        <w:rPr>
          <w:rFonts w:asciiTheme="majorHAnsi" w:hAnsiTheme="majorHAnsi"/>
          <w:b/>
          <w:sz w:val="22"/>
          <w:szCs w:val="22"/>
        </w:rPr>
        <w:t xml:space="preserve"> w terminie realizacji umowy o czas opóźnienia</w:t>
      </w:r>
      <w:r w:rsidR="007D6A4F" w:rsidRPr="00534899">
        <w:rPr>
          <w:rFonts w:asciiTheme="majorHAnsi" w:hAnsiTheme="majorHAnsi"/>
          <w:b/>
          <w:sz w:val="22"/>
          <w:szCs w:val="22"/>
        </w:rPr>
        <w:t>.</w:t>
      </w:r>
    </w:p>
    <w:p w:rsidR="00A517EE" w:rsidRPr="00A10E8C" w:rsidRDefault="00A517EE" w:rsidP="00A10E8C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534899">
        <w:rPr>
          <w:rFonts w:asciiTheme="majorHAnsi" w:hAnsiTheme="majorHAnsi"/>
          <w:b/>
          <w:sz w:val="22"/>
          <w:szCs w:val="22"/>
        </w:rPr>
        <w:t xml:space="preserve">Forma przekazania: </w:t>
      </w:r>
      <w:r w:rsidRPr="00A10E8C">
        <w:rPr>
          <w:rFonts w:asciiTheme="majorHAnsi" w:hAnsiTheme="majorHAnsi"/>
          <w:b/>
          <w:sz w:val="22"/>
          <w:szCs w:val="22"/>
        </w:rPr>
        <w:t>Zamówione materiały należy dostarczyć do siedziby Zamawiającego. Pakowanie: zbiorczo w karton opisany nazwą produktu i liczbą sztuk.</w:t>
      </w:r>
    </w:p>
    <w:p w:rsidR="00AF0BF8" w:rsidRPr="00A10E8C" w:rsidRDefault="00AF0BF8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946CE3" w:rsidRPr="00A04885" w:rsidRDefault="00946CE3" w:rsidP="00A10E8C">
      <w:pPr>
        <w:spacing w:line="276" w:lineRule="auto"/>
        <w:jc w:val="both"/>
        <w:rPr>
          <w:rFonts w:asciiTheme="majorHAnsi" w:hAnsiTheme="majorHAnsi"/>
        </w:rPr>
      </w:pPr>
    </w:p>
    <w:p w:rsidR="00DE010A" w:rsidRDefault="00DE010A" w:rsidP="00A10E8C">
      <w:pPr>
        <w:spacing w:after="160" w:line="259" w:lineRule="auto"/>
        <w:jc w:val="both"/>
        <w:rPr>
          <w:rFonts w:asciiTheme="majorHAnsi" w:hAnsiTheme="majorHAnsi"/>
          <w:b/>
          <w:bCs/>
          <w:color w:val="002060"/>
          <w:kern w:val="36"/>
          <w:sz w:val="48"/>
          <w:szCs w:val="48"/>
        </w:rPr>
      </w:pPr>
      <w:r>
        <w:rPr>
          <w:rFonts w:asciiTheme="majorHAnsi" w:hAnsiTheme="majorHAnsi"/>
          <w:color w:val="002060"/>
        </w:rPr>
        <w:br w:type="page"/>
      </w:r>
      <w:bookmarkStart w:id="30" w:name="_GoBack"/>
      <w:bookmarkEnd w:id="30"/>
    </w:p>
    <w:p w:rsidR="00946CE3" w:rsidRPr="00A04885" w:rsidRDefault="00946CE3" w:rsidP="00A10E8C">
      <w:pPr>
        <w:pStyle w:val="Nagwek1"/>
        <w:spacing w:line="276" w:lineRule="auto"/>
        <w:jc w:val="both"/>
        <w:rPr>
          <w:rFonts w:asciiTheme="majorHAnsi" w:hAnsiTheme="majorHAnsi"/>
          <w:color w:val="002060"/>
        </w:rPr>
      </w:pPr>
      <w:r w:rsidRPr="00A04885">
        <w:rPr>
          <w:rFonts w:asciiTheme="majorHAnsi" w:hAnsiTheme="majorHAnsi"/>
          <w:color w:val="002060"/>
        </w:rPr>
        <w:lastRenderedPageBreak/>
        <w:t>CZĘŚĆ IV</w:t>
      </w:r>
    </w:p>
    <w:p w:rsidR="00946CE3" w:rsidRDefault="00DF693D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DE010A">
        <w:rPr>
          <w:rFonts w:asciiTheme="majorHAnsi" w:hAnsiTheme="majorHAnsi"/>
          <w:u w:val="single"/>
        </w:rPr>
        <w:t>ZADANIE:</w:t>
      </w:r>
      <w:r w:rsidR="00C54CA6">
        <w:rPr>
          <w:rFonts w:asciiTheme="majorHAnsi" w:hAnsiTheme="majorHAnsi"/>
          <w:u w:val="single"/>
        </w:rPr>
        <w:t xml:space="preserve"> </w:t>
      </w:r>
      <w:r w:rsidR="00946CE3" w:rsidRPr="00A10E8C">
        <w:rPr>
          <w:rFonts w:asciiTheme="majorHAnsi" w:hAnsiTheme="majorHAnsi"/>
        </w:rPr>
        <w:t xml:space="preserve">Stworzenie </w:t>
      </w:r>
      <w:r w:rsidR="00946CE3" w:rsidRPr="00A10E8C">
        <w:rPr>
          <w:rFonts w:asciiTheme="majorHAnsi" w:hAnsiTheme="majorHAnsi"/>
          <w:sz w:val="22"/>
          <w:szCs w:val="22"/>
        </w:rPr>
        <w:t xml:space="preserve">scenariusza opracowanego we współpracy z Zamawiającym i wykonanie komputerowej animacji edukacyjnej 2 D, która będzie poświęcona tematyce gospodarowania odpadami na obszarze gmin Aglomeracji Opolskiej. </w:t>
      </w:r>
    </w:p>
    <w:p w:rsidR="00F3536E" w:rsidRPr="00A10E8C" w:rsidRDefault="00F3536E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DF693D" w:rsidRDefault="00E02069" w:rsidP="00A10E8C">
      <w:pPr>
        <w:pStyle w:val="Akapitzlist"/>
        <w:numPr>
          <w:ilvl w:val="6"/>
          <w:numId w:val="43"/>
        </w:numPr>
        <w:spacing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Grupa odbiorców: </w:t>
      </w:r>
      <w:r w:rsidR="00946CE3" w:rsidRPr="00A10E8C">
        <w:rPr>
          <w:rFonts w:asciiTheme="majorHAnsi" w:hAnsiTheme="majorHAnsi"/>
          <w:b/>
          <w:sz w:val="22"/>
          <w:szCs w:val="22"/>
        </w:rPr>
        <w:t>młodzież szkół ponadpodstawowych</w:t>
      </w:r>
    </w:p>
    <w:p w:rsidR="00DF693D" w:rsidRPr="00A10E8C" w:rsidRDefault="00DF693D" w:rsidP="00A10E8C">
      <w:pPr>
        <w:pStyle w:val="Akapitzlist"/>
        <w:numPr>
          <w:ilvl w:val="6"/>
          <w:numId w:val="43"/>
        </w:numPr>
        <w:spacing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Materiał merytoryczny zostanie przekazany przez Zamawiającego. Na jego podstawie Wykonawca</w:t>
      </w:r>
      <w:r w:rsidR="00215E24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 w terminie </w:t>
      </w:r>
      <w:r w:rsidR="00CD777A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14 dni od daty podpisania umowy</w:t>
      </w:r>
      <w:r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 opracuje </w:t>
      </w: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scenariusz.</w:t>
      </w:r>
    </w:p>
    <w:p w:rsidR="00946CE3" w:rsidRPr="00A10E8C" w:rsidRDefault="00E02069" w:rsidP="00A10E8C">
      <w:pPr>
        <w:pStyle w:val="Akapitzlist"/>
        <w:numPr>
          <w:ilvl w:val="6"/>
          <w:numId w:val="43"/>
        </w:numPr>
        <w:spacing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>Cel materiału</w:t>
      </w:r>
      <w:r w:rsidR="00E1527B" w:rsidRPr="00A10E8C">
        <w:rPr>
          <w:rFonts w:asciiTheme="majorHAnsi" w:hAnsiTheme="majorHAnsi"/>
          <w:b/>
          <w:sz w:val="22"/>
          <w:szCs w:val="22"/>
        </w:rPr>
        <w:t>/ wytyczne do scenariusza</w:t>
      </w:r>
      <w:r w:rsidRPr="00A10E8C">
        <w:rPr>
          <w:rFonts w:asciiTheme="majorHAnsi" w:hAnsiTheme="majorHAnsi"/>
          <w:b/>
          <w:sz w:val="22"/>
          <w:szCs w:val="22"/>
        </w:rPr>
        <w:t xml:space="preserve">: </w:t>
      </w:r>
    </w:p>
    <w:p w:rsidR="00946CE3" w:rsidRPr="00DF693D" w:rsidRDefault="00946CE3" w:rsidP="00A10E8C">
      <w:pPr>
        <w:pStyle w:val="Akapitzlist"/>
        <w:numPr>
          <w:ilvl w:val="0"/>
          <w:numId w:val="40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DF693D">
        <w:rPr>
          <w:rFonts w:asciiTheme="majorHAnsi" w:hAnsiTheme="majorHAnsi"/>
          <w:sz w:val="22"/>
          <w:szCs w:val="22"/>
        </w:rPr>
        <w:t>przybliżenie młodzieży (14- 19 lat) idei, wagi i problematyki segregacji odpadów, tego jaki jest ich los oraz czas rozkład</w:t>
      </w:r>
      <w:r w:rsidR="00534899">
        <w:rPr>
          <w:rFonts w:asciiTheme="majorHAnsi" w:hAnsiTheme="majorHAnsi"/>
          <w:sz w:val="22"/>
          <w:szCs w:val="22"/>
        </w:rPr>
        <w:t>u;</w:t>
      </w:r>
    </w:p>
    <w:p w:rsidR="00946CE3" w:rsidRPr="00DF693D" w:rsidRDefault="00946CE3" w:rsidP="00A10E8C">
      <w:pPr>
        <w:pStyle w:val="Akapitzlist"/>
        <w:numPr>
          <w:ilvl w:val="0"/>
          <w:numId w:val="40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DF693D">
        <w:rPr>
          <w:rFonts w:asciiTheme="majorHAnsi" w:hAnsiTheme="majorHAnsi"/>
          <w:sz w:val="22"/>
          <w:szCs w:val="22"/>
        </w:rPr>
        <w:t xml:space="preserve">pokazanie praktycznych rozwiązań dla młodzieży, które pomogą zmienić ich </w:t>
      </w:r>
      <w:r w:rsidRPr="00F9076B">
        <w:rPr>
          <w:rFonts w:asciiTheme="majorHAnsi" w:hAnsiTheme="majorHAnsi"/>
          <w:sz w:val="22"/>
          <w:szCs w:val="22"/>
        </w:rPr>
        <w:t>postawę</w:t>
      </w:r>
    </w:p>
    <w:p w:rsidR="00946CE3" w:rsidRPr="00A04885" w:rsidRDefault="00946CE3" w:rsidP="00A10E8C">
      <w:pPr>
        <w:pStyle w:val="Akapitzlist"/>
        <w:numPr>
          <w:ilvl w:val="0"/>
          <w:numId w:val="40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DF693D">
        <w:rPr>
          <w:rFonts w:asciiTheme="majorHAnsi" w:hAnsiTheme="majorHAnsi"/>
          <w:sz w:val="22"/>
          <w:szCs w:val="22"/>
        </w:rPr>
        <w:t>pokazanie ekologicznego aspektu segregacji, czy</w:t>
      </w:r>
      <w:r w:rsidRPr="00A04885">
        <w:rPr>
          <w:rFonts w:asciiTheme="majorHAnsi" w:hAnsiTheme="majorHAnsi"/>
          <w:sz w:val="22"/>
          <w:szCs w:val="22"/>
        </w:rPr>
        <w:t xml:space="preserve"> wpisania się w trend „zero waste”</w:t>
      </w:r>
      <w:r w:rsidR="00534899">
        <w:rPr>
          <w:rFonts w:asciiTheme="majorHAnsi" w:hAnsiTheme="majorHAnsi"/>
          <w:sz w:val="22"/>
          <w:szCs w:val="22"/>
        </w:rPr>
        <w:t>;</w:t>
      </w:r>
    </w:p>
    <w:p w:rsidR="00DF693D" w:rsidRPr="00A10E8C" w:rsidRDefault="00946CE3" w:rsidP="00A10E8C">
      <w:pPr>
        <w:pStyle w:val="Akapitzlist"/>
        <w:numPr>
          <w:ilvl w:val="0"/>
          <w:numId w:val="40"/>
        </w:num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stworzenie wizji bycia ekologicznym czyli modnym, </w:t>
      </w:r>
      <w:r w:rsidRPr="00F9076B">
        <w:rPr>
          <w:rFonts w:asciiTheme="majorHAnsi" w:hAnsiTheme="majorHAnsi"/>
          <w:sz w:val="22"/>
          <w:szCs w:val="22"/>
        </w:rPr>
        <w:t>trendset</w:t>
      </w:r>
      <w:r w:rsidR="00F9076B" w:rsidRPr="00F9076B">
        <w:rPr>
          <w:rFonts w:asciiTheme="majorHAnsi" w:hAnsiTheme="majorHAnsi"/>
          <w:sz w:val="22"/>
          <w:szCs w:val="22"/>
        </w:rPr>
        <w:t>t</w:t>
      </w:r>
      <w:r w:rsidRPr="00F9076B">
        <w:rPr>
          <w:rFonts w:asciiTheme="majorHAnsi" w:hAnsiTheme="majorHAnsi"/>
          <w:sz w:val="22"/>
          <w:szCs w:val="22"/>
        </w:rPr>
        <w:t>erskim</w:t>
      </w:r>
      <w:r w:rsidR="00F9076B">
        <w:rPr>
          <w:rFonts w:asciiTheme="majorHAnsi" w:hAnsiTheme="majorHAnsi"/>
          <w:sz w:val="22"/>
          <w:szCs w:val="22"/>
        </w:rPr>
        <w:t>,</w:t>
      </w:r>
      <w:r w:rsidRPr="00A04885">
        <w:rPr>
          <w:rFonts w:asciiTheme="majorHAnsi" w:hAnsiTheme="majorHAnsi"/>
          <w:sz w:val="22"/>
          <w:szCs w:val="22"/>
        </w:rPr>
        <w:t xml:space="preserve"> hipsterskim, „bohaterem naszych czasów”.</w:t>
      </w:r>
    </w:p>
    <w:p w:rsidR="00946CE3" w:rsidRPr="00A10E8C" w:rsidRDefault="00E02069" w:rsidP="00A10E8C">
      <w:pPr>
        <w:pStyle w:val="Akapitzlist"/>
        <w:numPr>
          <w:ilvl w:val="6"/>
          <w:numId w:val="43"/>
        </w:numPr>
        <w:spacing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Założenia filmu: </w:t>
      </w:r>
    </w:p>
    <w:p w:rsidR="00946CE3" w:rsidRPr="00DF16A5" w:rsidRDefault="00DF16A5" w:rsidP="00A10E8C">
      <w:pPr>
        <w:pStyle w:val="Akapitzlist"/>
        <w:numPr>
          <w:ilvl w:val="0"/>
          <w:numId w:val="39"/>
        </w:numPr>
        <w:spacing w:after="160" w:line="276" w:lineRule="auto"/>
        <w:ind w:left="720"/>
        <w:jc w:val="both"/>
        <w:rPr>
          <w:rFonts w:asciiTheme="majorHAnsi" w:hAnsiTheme="majorHAnsi"/>
          <w:sz w:val="22"/>
          <w:szCs w:val="22"/>
        </w:rPr>
      </w:pPr>
      <w:r w:rsidRPr="00DF16A5">
        <w:rPr>
          <w:rFonts w:asciiTheme="majorHAnsi" w:hAnsiTheme="majorHAnsi"/>
          <w:sz w:val="22"/>
          <w:szCs w:val="22"/>
        </w:rPr>
        <w:t>film animowany ma być materiałem edukacyjnym, możliwym do oglądania i udostępniania na lekcjach i w trakcie spotkań, również po zakończeniu projektu;</w:t>
      </w:r>
    </w:p>
    <w:p w:rsidR="00946CE3" w:rsidRPr="00A10E8C" w:rsidRDefault="00DF16A5" w:rsidP="00A10E8C">
      <w:pPr>
        <w:pStyle w:val="Akapitzlist"/>
        <w:numPr>
          <w:ilvl w:val="0"/>
          <w:numId w:val="39"/>
        </w:numPr>
        <w:spacing w:after="160" w:line="276" w:lineRule="auto"/>
        <w:ind w:left="720"/>
        <w:jc w:val="both"/>
        <w:rPr>
          <w:rFonts w:asciiTheme="majorHAnsi" w:hAnsiTheme="majorHAnsi"/>
          <w:sz w:val="22"/>
          <w:szCs w:val="22"/>
        </w:rPr>
      </w:pPr>
      <w:r w:rsidRPr="00DF16A5">
        <w:rPr>
          <w:rFonts w:asciiTheme="majorHAnsi" w:hAnsiTheme="majorHAnsi"/>
          <w:sz w:val="22"/>
          <w:szCs w:val="22"/>
        </w:rPr>
        <w:t xml:space="preserve">przygotowywanie filmu, z pełną postprodukcją (scenariusz, montaż, udźwiękowienie, podkład lektora, muzyka, czołówka, tyłówka, kolorowanie, itp.); </w:t>
      </w:r>
    </w:p>
    <w:p w:rsidR="00946CE3" w:rsidRPr="00A10E8C" w:rsidRDefault="00DF16A5" w:rsidP="00A10E8C">
      <w:pPr>
        <w:pStyle w:val="Akapitzlist"/>
        <w:numPr>
          <w:ilvl w:val="0"/>
          <w:numId w:val="39"/>
        </w:numPr>
        <w:spacing w:after="160" w:line="276" w:lineRule="auto"/>
        <w:ind w:left="720"/>
        <w:jc w:val="both"/>
        <w:rPr>
          <w:rFonts w:asciiTheme="majorHAnsi" w:hAnsiTheme="majorHAnsi"/>
          <w:sz w:val="22"/>
          <w:szCs w:val="22"/>
        </w:rPr>
      </w:pPr>
      <w:r w:rsidRPr="00DF16A5">
        <w:rPr>
          <w:rFonts w:asciiTheme="majorHAnsi" w:hAnsiTheme="majorHAnsi"/>
          <w:sz w:val="22"/>
          <w:szCs w:val="22"/>
        </w:rPr>
        <w:t>film musi trwać 4 minuty;</w:t>
      </w:r>
    </w:p>
    <w:p w:rsidR="00946CE3" w:rsidRPr="00DF16A5" w:rsidRDefault="00DF16A5" w:rsidP="00A10E8C">
      <w:pPr>
        <w:pStyle w:val="Akapitzlist"/>
        <w:numPr>
          <w:ilvl w:val="0"/>
          <w:numId w:val="39"/>
        </w:numPr>
        <w:spacing w:after="160" w:line="276" w:lineRule="auto"/>
        <w:ind w:left="720"/>
        <w:jc w:val="both"/>
        <w:rPr>
          <w:rFonts w:asciiTheme="majorHAnsi" w:hAnsiTheme="majorHAnsi"/>
          <w:sz w:val="22"/>
          <w:szCs w:val="22"/>
        </w:rPr>
      </w:pPr>
      <w:r w:rsidRPr="00DF16A5">
        <w:rPr>
          <w:rFonts w:asciiTheme="majorHAnsi" w:hAnsiTheme="majorHAnsi"/>
          <w:sz w:val="22"/>
          <w:szCs w:val="22"/>
        </w:rPr>
        <w:t>dodatkowo wykonawca przygotuje i dostarczy minutowy spot filmowy - trailer, który będzie promował docelowy film animowany;</w:t>
      </w:r>
    </w:p>
    <w:p w:rsidR="00946CE3" w:rsidRPr="00A10E8C" w:rsidRDefault="00DF16A5" w:rsidP="00A10E8C">
      <w:pPr>
        <w:pStyle w:val="Akapitzlist"/>
        <w:numPr>
          <w:ilvl w:val="0"/>
          <w:numId w:val="39"/>
        </w:numPr>
        <w:spacing w:after="160" w:line="276" w:lineRule="auto"/>
        <w:ind w:left="720"/>
        <w:jc w:val="both"/>
        <w:rPr>
          <w:rFonts w:asciiTheme="majorHAnsi" w:hAnsiTheme="majorHAnsi"/>
          <w:sz w:val="22"/>
          <w:szCs w:val="22"/>
        </w:rPr>
      </w:pPr>
      <w:r w:rsidRPr="00DF16A5">
        <w:rPr>
          <w:rFonts w:asciiTheme="majorHAnsi" w:hAnsiTheme="majorHAnsi"/>
          <w:sz w:val="22"/>
          <w:szCs w:val="22"/>
        </w:rPr>
        <w:t>format mp4;</w:t>
      </w:r>
    </w:p>
    <w:p w:rsidR="00215E24" w:rsidRPr="00DF16A5" w:rsidRDefault="00DF16A5" w:rsidP="00A10E8C">
      <w:pPr>
        <w:pStyle w:val="Akapitzlist"/>
        <w:numPr>
          <w:ilvl w:val="0"/>
          <w:numId w:val="39"/>
        </w:numPr>
        <w:spacing w:after="160" w:line="276" w:lineRule="auto"/>
        <w:ind w:left="720"/>
        <w:jc w:val="both"/>
        <w:rPr>
          <w:rFonts w:asciiTheme="majorHAnsi" w:hAnsiTheme="majorHAnsi"/>
          <w:sz w:val="22"/>
          <w:szCs w:val="22"/>
        </w:rPr>
      </w:pPr>
      <w:r w:rsidRPr="00DF16A5">
        <w:rPr>
          <w:rFonts w:asciiTheme="majorHAnsi" w:hAnsiTheme="majorHAnsi"/>
          <w:sz w:val="22"/>
          <w:szCs w:val="22"/>
        </w:rPr>
        <w:t xml:space="preserve">rozdzielczość </w:t>
      </w:r>
      <w:r w:rsidR="00946CE3" w:rsidRPr="00DF16A5">
        <w:rPr>
          <w:rFonts w:asciiTheme="majorHAnsi" w:hAnsiTheme="majorHAnsi"/>
          <w:sz w:val="22"/>
          <w:szCs w:val="22"/>
        </w:rPr>
        <w:t>Full HD 1920/1080 p.</w:t>
      </w:r>
    </w:p>
    <w:p w:rsidR="00A11276" w:rsidRDefault="00A11276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b/>
          <w:sz w:val="22"/>
          <w:szCs w:val="22"/>
        </w:rPr>
        <w:t xml:space="preserve">Planowany termin realizacji usługi: </w:t>
      </w:r>
      <w:r w:rsidR="004242AF">
        <w:rPr>
          <w:rFonts w:asciiTheme="majorHAnsi" w:hAnsiTheme="majorHAnsi"/>
          <w:b/>
          <w:sz w:val="22"/>
          <w:szCs w:val="22"/>
        </w:rPr>
        <w:t>90 dni</w:t>
      </w:r>
      <w:r w:rsidRPr="00A10E8C">
        <w:rPr>
          <w:rFonts w:asciiTheme="majorHAnsi" w:hAnsiTheme="majorHAnsi"/>
          <w:b/>
          <w:sz w:val="22"/>
          <w:szCs w:val="22"/>
        </w:rPr>
        <w:t xml:space="preserve"> od daty podpisania umowy</w:t>
      </w:r>
    </w:p>
    <w:p w:rsidR="00A517EE" w:rsidRPr="00ED3A1C" w:rsidRDefault="00A517EE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A517EE" w:rsidRPr="00A10E8C" w:rsidRDefault="00A517EE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Wersję cyfrową wraz ze scenariuszem </w:t>
      </w:r>
      <w:r>
        <w:rPr>
          <w:rFonts w:asciiTheme="majorHAnsi" w:hAnsiTheme="majorHAnsi"/>
          <w:b/>
          <w:sz w:val="22"/>
          <w:szCs w:val="22"/>
        </w:rPr>
        <w:t>stworzonej animacji 2D</w:t>
      </w:r>
      <w:r w:rsidRPr="00A10E8C">
        <w:rPr>
          <w:rFonts w:asciiTheme="majorHAnsi" w:hAnsiTheme="majorHAnsi"/>
          <w:b/>
          <w:sz w:val="22"/>
          <w:szCs w:val="22"/>
        </w:rPr>
        <w:t xml:space="preserve"> należy przekazać w formacie </w:t>
      </w:r>
      <w:r w:rsidR="003B51E6" w:rsidRPr="00A10E8C">
        <w:rPr>
          <w:rFonts w:asciiTheme="majorHAnsi" w:hAnsiTheme="majorHAnsi"/>
          <w:b/>
          <w:sz w:val="22"/>
          <w:szCs w:val="22"/>
        </w:rPr>
        <w:t>MP</w:t>
      </w:r>
      <w:r w:rsidR="003B51E6">
        <w:rPr>
          <w:rFonts w:asciiTheme="majorHAnsi" w:hAnsiTheme="majorHAnsi"/>
          <w:b/>
          <w:sz w:val="22"/>
          <w:szCs w:val="22"/>
        </w:rPr>
        <w:t>4</w:t>
      </w:r>
      <w:r>
        <w:rPr>
          <w:rFonts w:asciiTheme="majorHAnsi" w:hAnsiTheme="majorHAnsi"/>
          <w:b/>
          <w:sz w:val="22"/>
          <w:szCs w:val="22"/>
        </w:rPr>
        <w:t xml:space="preserve">na </w:t>
      </w:r>
      <w:r w:rsidRPr="00A10E8C">
        <w:rPr>
          <w:rFonts w:asciiTheme="majorHAnsi" w:hAnsiTheme="majorHAnsi"/>
          <w:b/>
          <w:sz w:val="22"/>
          <w:szCs w:val="22"/>
        </w:rPr>
        <w:t>pły</w:t>
      </w:r>
      <w:r>
        <w:rPr>
          <w:rFonts w:asciiTheme="majorHAnsi" w:hAnsiTheme="majorHAnsi"/>
          <w:b/>
          <w:sz w:val="22"/>
          <w:szCs w:val="22"/>
        </w:rPr>
        <w:t>tach</w:t>
      </w:r>
      <w:r w:rsidRPr="00A10E8C">
        <w:rPr>
          <w:rFonts w:asciiTheme="majorHAnsi" w:hAnsiTheme="majorHAnsi"/>
          <w:b/>
          <w:sz w:val="22"/>
          <w:szCs w:val="22"/>
        </w:rPr>
        <w:t xml:space="preserve"> CD/DVD</w:t>
      </w:r>
      <w:r>
        <w:rPr>
          <w:rFonts w:asciiTheme="majorHAnsi" w:hAnsiTheme="majorHAnsi"/>
          <w:b/>
          <w:sz w:val="22"/>
          <w:szCs w:val="22"/>
        </w:rPr>
        <w:t xml:space="preserve"> w ilości 500 sztuk </w:t>
      </w:r>
      <w:r w:rsidRPr="00A10E8C">
        <w:rPr>
          <w:rFonts w:asciiTheme="majorHAnsi" w:hAnsiTheme="majorHAnsi"/>
          <w:b/>
          <w:sz w:val="22"/>
          <w:szCs w:val="22"/>
        </w:rPr>
        <w:t xml:space="preserve">, na adres mailowy wskazany w umowie i ftp Zamawiającego. </w:t>
      </w:r>
    </w:p>
    <w:p w:rsidR="00215E24" w:rsidRPr="00A10E8C" w:rsidRDefault="00215E24" w:rsidP="00A10E8C">
      <w:pPr>
        <w:pStyle w:val="Akapitzlist"/>
        <w:numPr>
          <w:ilvl w:val="6"/>
          <w:numId w:val="43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eastAsia="Calibri" w:hAnsiTheme="majorHAnsi" w:cs="Arial"/>
          <w:b/>
          <w:sz w:val="22"/>
          <w:szCs w:val="22"/>
          <w:lang w:eastAsia="en-US"/>
        </w:rPr>
        <w:t xml:space="preserve">Nagranie audio powinno zawierać co </w:t>
      </w:r>
      <w:r w:rsidR="004C2038" w:rsidRPr="00B34C7F">
        <w:rPr>
          <w:rFonts w:asciiTheme="majorHAnsi" w:eastAsia="Calibri" w:hAnsiTheme="majorHAnsi" w:cs="Arial"/>
          <w:b/>
          <w:sz w:val="22"/>
          <w:szCs w:val="22"/>
          <w:lang w:eastAsia="en-US"/>
        </w:rPr>
        <w:t>najmniej następujące informacje</w:t>
      </w:r>
      <w:r w:rsidRPr="00A10E8C">
        <w:rPr>
          <w:rFonts w:asciiTheme="majorHAnsi" w:hAnsiTheme="majorHAnsi"/>
          <w:b/>
          <w:sz w:val="22"/>
          <w:szCs w:val="22"/>
        </w:rPr>
        <w:t xml:space="preserve">: </w:t>
      </w:r>
    </w:p>
    <w:p w:rsidR="00215E24" w:rsidRPr="00A04885" w:rsidRDefault="00215E24" w:rsidP="00A10E8C">
      <w:pPr>
        <w:pStyle w:val="NormalnyWeb"/>
        <w:numPr>
          <w:ilvl w:val="0"/>
          <w:numId w:val="74"/>
        </w:numPr>
        <w:shd w:val="clear" w:color="auto" w:fill="FFFFFF"/>
        <w:spacing w:before="0" w:beforeAutospacing="0" w:after="0" w:afterAutospacing="0" w:line="276" w:lineRule="auto"/>
        <w:ind w:left="567" w:hanging="567"/>
        <w:jc w:val="both"/>
        <w:rPr>
          <w:rFonts w:asciiTheme="majorHAnsi" w:eastAsia="Times New Roman" w:hAnsiTheme="majorHAnsi"/>
          <w:color w:val="333333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materiał przygotowany na zlecenie Stowarzyszenia Aglomeracja Opolska</w:t>
      </w:r>
      <w:r w:rsidR="004C2038">
        <w:rPr>
          <w:rFonts w:asciiTheme="majorHAnsi" w:hAnsiTheme="majorHAnsi"/>
          <w:sz w:val="22"/>
          <w:szCs w:val="22"/>
        </w:rPr>
        <w:t>;</w:t>
      </w:r>
    </w:p>
    <w:p w:rsidR="00215E24" w:rsidRPr="00A04885" w:rsidRDefault="00DF16A5" w:rsidP="00A10E8C">
      <w:pPr>
        <w:pStyle w:val="NormalnyWeb"/>
        <w:numPr>
          <w:ilvl w:val="0"/>
          <w:numId w:val="74"/>
        </w:numPr>
        <w:shd w:val="clear" w:color="auto" w:fill="FFFFFF"/>
        <w:spacing w:before="0" w:beforeAutospacing="0" w:after="0" w:afterAutospacing="0" w:line="276" w:lineRule="auto"/>
        <w:ind w:left="567" w:hanging="567"/>
        <w:jc w:val="both"/>
        <w:rPr>
          <w:rFonts w:asciiTheme="majorHAnsi" w:eastAsia="Times New Roman" w:hAnsiTheme="majorHAnsi"/>
          <w:color w:val="333333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projekt „prowadzenie działań informacyjno-edukacyjnych związanych z gospodarką odpadami na ter</w:t>
      </w:r>
      <w:r w:rsidR="00215E24" w:rsidRPr="00A04885">
        <w:rPr>
          <w:rFonts w:asciiTheme="majorHAnsi" w:hAnsiTheme="majorHAnsi"/>
          <w:sz w:val="22"/>
          <w:szCs w:val="22"/>
        </w:rPr>
        <w:t>enie Aglomeracji Opolskiej” dofinansowany jest z Unii Europejskiej ze środków Regionalnego Programu Operacyjnego Województwa Opolskiego n</w:t>
      </w:r>
      <w:r w:rsidR="004C2038">
        <w:rPr>
          <w:rFonts w:asciiTheme="majorHAnsi" w:hAnsiTheme="majorHAnsi"/>
          <w:sz w:val="22"/>
          <w:szCs w:val="22"/>
        </w:rPr>
        <w:t>a lata 2014 – 2020;</w:t>
      </w:r>
    </w:p>
    <w:p w:rsidR="00215E24" w:rsidRPr="00A10E8C" w:rsidRDefault="00DF16A5" w:rsidP="00A10E8C">
      <w:pPr>
        <w:pStyle w:val="NormalnyWeb"/>
        <w:numPr>
          <w:ilvl w:val="0"/>
          <w:numId w:val="74"/>
        </w:numPr>
        <w:shd w:val="clear" w:color="auto" w:fill="FFFFFF"/>
        <w:spacing w:before="0" w:beforeAutospacing="0" w:after="0" w:afterAutospacing="0" w:line="276" w:lineRule="auto"/>
        <w:ind w:left="567" w:hanging="567"/>
        <w:jc w:val="both"/>
        <w:rPr>
          <w:rFonts w:asciiTheme="majorHAnsi" w:hAnsiTheme="majorHAnsi"/>
          <w:color w:val="333333"/>
          <w:sz w:val="22"/>
          <w:szCs w:val="22"/>
        </w:rPr>
      </w:pPr>
      <w:r w:rsidRPr="00A04885">
        <w:rPr>
          <w:rFonts w:asciiTheme="majorHAnsi" w:hAnsiTheme="majorHAnsi"/>
          <w:color w:val="333333"/>
          <w:sz w:val="22"/>
          <w:szCs w:val="22"/>
        </w:rPr>
        <w:t>ode</w:t>
      </w:r>
      <w:r w:rsidR="00215E24" w:rsidRPr="00A04885">
        <w:rPr>
          <w:rFonts w:asciiTheme="majorHAnsi" w:hAnsiTheme="majorHAnsi"/>
          <w:color w:val="333333"/>
          <w:sz w:val="22"/>
          <w:szCs w:val="22"/>
        </w:rPr>
        <w:t>słanie do strony internetowej, gdzie znajduje się więc</w:t>
      </w:r>
      <w:r w:rsidR="004C2038">
        <w:rPr>
          <w:rFonts w:asciiTheme="majorHAnsi" w:hAnsiTheme="majorHAnsi"/>
          <w:color w:val="333333"/>
          <w:sz w:val="22"/>
          <w:szCs w:val="22"/>
        </w:rPr>
        <w:t>ej informacji na temat projektu;</w:t>
      </w:r>
    </w:p>
    <w:p w:rsidR="00CD777A" w:rsidRPr="00CD777A" w:rsidRDefault="00946CE3" w:rsidP="00A10E8C">
      <w:pPr>
        <w:pStyle w:val="Akapitzlist"/>
        <w:numPr>
          <w:ilvl w:val="6"/>
          <w:numId w:val="43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Wszystkie składowe przedmiotu zamówienia muszą zawierać elementy graficzne obowiązujące </w:t>
      </w:r>
      <w:r w:rsidR="00534899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w ramach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 Zasad promocji projektów  współfinansowanych z Funduszy Europejskich. Zasady są dostępne na stronie:</w:t>
      </w:r>
    </w:p>
    <w:p w:rsidR="00946CE3" w:rsidRPr="00A10E8C" w:rsidRDefault="00946CE3" w:rsidP="00CD777A">
      <w:pPr>
        <w:pStyle w:val="Akapitzlist"/>
        <w:spacing w:after="160" w:line="276" w:lineRule="auto"/>
        <w:ind w:left="567"/>
        <w:jc w:val="both"/>
        <w:rPr>
          <w:rFonts w:asciiTheme="majorHAnsi" w:hAnsiTheme="majorHAnsi"/>
          <w:b/>
          <w:sz w:val="22"/>
          <w:szCs w:val="22"/>
        </w:rPr>
      </w:pPr>
      <w:r w:rsidRPr="00B34C7F">
        <w:rPr>
          <w:rStyle w:val="Hipercze"/>
          <w:rFonts w:asciiTheme="majorHAnsi" w:hAnsiTheme="majorHAnsi"/>
        </w:rPr>
        <w:lastRenderedPageBreak/>
        <w:t>http://www.funduszeeuropejskie.gov.pl/strony/o-funduszach/promocja/zasady-promocji-i-oznakowania-projektow-1/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. Logotypy, które należy </w:t>
      </w:r>
      <w:r w:rsidRPr="00A10E8C">
        <w:rPr>
          <w:rFonts w:asciiTheme="majorHAnsi" w:hAnsiTheme="majorHAnsi" w:cstheme="minorBidi"/>
          <w:sz w:val="22"/>
          <w:szCs w:val="22"/>
        </w:rPr>
        <w:t>zamieścić w opracowanym materiale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>:</w:t>
      </w:r>
    </w:p>
    <w:p w:rsidR="00946CE3" w:rsidRPr="00A04885" w:rsidRDefault="00946CE3" w:rsidP="00A10E8C">
      <w:pPr>
        <w:pStyle w:val="Akapitzlist"/>
        <w:numPr>
          <w:ilvl w:val="0"/>
          <w:numId w:val="55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logo i dane Zamawiającego – Stowarzyszenia Aglomeracja Opolska;</w:t>
      </w:r>
    </w:p>
    <w:p w:rsidR="00946CE3" w:rsidRPr="00A04885" w:rsidRDefault="00946CE3" w:rsidP="00A10E8C">
      <w:pPr>
        <w:pStyle w:val="Akapitzlist"/>
        <w:numPr>
          <w:ilvl w:val="0"/>
          <w:numId w:val="55"/>
        </w:numPr>
        <w:spacing w:after="160" w:line="276" w:lineRule="auto"/>
        <w:ind w:left="1843" w:hanging="425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barwy Rzeczpospolitej Polskiej;</w:t>
      </w:r>
    </w:p>
    <w:p w:rsidR="00946CE3" w:rsidRPr="00A04885" w:rsidRDefault="00946CE3" w:rsidP="00A10E8C">
      <w:pPr>
        <w:pStyle w:val="Akapitzlist"/>
        <w:numPr>
          <w:ilvl w:val="0"/>
          <w:numId w:val="55"/>
        </w:numPr>
        <w:spacing w:after="160" w:line="276" w:lineRule="auto"/>
        <w:ind w:left="1843" w:hanging="425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logotypy Programu Operacyjnego RPO WO 2014-2020;</w:t>
      </w:r>
    </w:p>
    <w:p w:rsidR="00946CE3" w:rsidRPr="00A04885" w:rsidRDefault="00946CE3" w:rsidP="00A10E8C">
      <w:pPr>
        <w:pStyle w:val="Akapitzlist"/>
        <w:numPr>
          <w:ilvl w:val="0"/>
          <w:numId w:val="55"/>
        </w:numPr>
        <w:spacing w:after="160" w:line="276" w:lineRule="auto"/>
        <w:ind w:left="1843" w:hanging="425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logotyp Województwa Opolskiego – Opolskie Kwitnące; </w:t>
      </w:r>
    </w:p>
    <w:p w:rsidR="004C2038" w:rsidRPr="00A04885" w:rsidRDefault="00946CE3" w:rsidP="00A10E8C">
      <w:pPr>
        <w:pStyle w:val="Akapitzlist"/>
        <w:spacing w:after="160" w:line="276" w:lineRule="auto"/>
        <w:ind w:left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t>Dodatkowe informacje na temat stosowania znaków graficznych i kolorystyki oraz wzory znaków graficznych będą przekazywane przez Zamawiającego po podpisaniu umowy w kontaktach roboczych.</w:t>
      </w:r>
    </w:p>
    <w:p w:rsidR="00662729" w:rsidRPr="00A10E8C" w:rsidRDefault="00946CE3" w:rsidP="00A10E8C">
      <w:pPr>
        <w:pStyle w:val="Akapitzlist"/>
        <w:numPr>
          <w:ilvl w:val="6"/>
          <w:numId w:val="43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Przeniesienie praw autorskich majątkowych do bezpłatnego i wielokrotnego używania –  pola eksploatacji zostaną wskazane w umowie.</w:t>
      </w:r>
    </w:p>
    <w:p w:rsidR="00A11276" w:rsidRDefault="00A11276" w:rsidP="00A10E8C">
      <w:pPr>
        <w:spacing w:after="160" w:line="259" w:lineRule="auto"/>
        <w:jc w:val="both"/>
        <w:rPr>
          <w:rFonts w:asciiTheme="majorHAnsi" w:hAnsiTheme="majorHAnsi" w:cstheme="majorHAnsi"/>
          <w:b/>
          <w:bCs/>
          <w:color w:val="002060"/>
          <w:kern w:val="36"/>
          <w:sz w:val="48"/>
          <w:szCs w:val="48"/>
        </w:rPr>
      </w:pPr>
      <w:r>
        <w:rPr>
          <w:rFonts w:asciiTheme="majorHAnsi" w:hAnsiTheme="majorHAnsi" w:cstheme="majorHAnsi"/>
          <w:color w:val="002060"/>
        </w:rPr>
        <w:br w:type="page"/>
      </w:r>
    </w:p>
    <w:p w:rsidR="00DC10B0" w:rsidRPr="00A04885" w:rsidRDefault="00DC10B0" w:rsidP="00A10E8C">
      <w:pPr>
        <w:pStyle w:val="Nagwek1"/>
        <w:spacing w:line="276" w:lineRule="auto"/>
        <w:jc w:val="both"/>
        <w:rPr>
          <w:rFonts w:asciiTheme="majorHAnsi" w:hAnsiTheme="majorHAnsi" w:cstheme="majorHAnsi"/>
          <w:color w:val="002060"/>
        </w:rPr>
      </w:pPr>
      <w:r w:rsidRPr="00A04885">
        <w:rPr>
          <w:rFonts w:asciiTheme="majorHAnsi" w:hAnsiTheme="majorHAnsi" w:cstheme="majorHAnsi"/>
          <w:color w:val="002060"/>
        </w:rPr>
        <w:lastRenderedPageBreak/>
        <w:t>CZĘŚĆ V</w:t>
      </w:r>
    </w:p>
    <w:p w:rsidR="00DC10B0" w:rsidRPr="00A04885" w:rsidRDefault="00DC10B0" w:rsidP="00A10E8C">
      <w:pPr>
        <w:pStyle w:val="Nagwek2"/>
        <w:jc w:val="both"/>
        <w:rPr>
          <w:u w:val="single"/>
        </w:rPr>
      </w:pPr>
      <w:bookmarkStart w:id="31" w:name="_Hlk535767791"/>
      <w:r w:rsidRPr="00A10E8C">
        <w:t>Stworzenie scenariusza we współpracy z Zamawiającym, produkcja i emisja spotu radiowego</w:t>
      </w:r>
      <w:bookmarkEnd w:id="31"/>
    </w:p>
    <w:p w:rsidR="00DC10B0" w:rsidRPr="00A10E8C" w:rsidRDefault="00DC10B0" w:rsidP="00A10E8C">
      <w:pPr>
        <w:pStyle w:val="Akapitzlist"/>
        <w:numPr>
          <w:ilvl w:val="0"/>
          <w:numId w:val="51"/>
        </w:numPr>
        <w:spacing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>Grupa odbiorców: mieszkańcy Aglomeracji Opolskiej</w:t>
      </w:r>
    </w:p>
    <w:p w:rsidR="00DC10B0" w:rsidRPr="00A10E8C" w:rsidRDefault="00DC10B0" w:rsidP="00A10E8C">
      <w:pPr>
        <w:pStyle w:val="Akapitzlist"/>
        <w:numPr>
          <w:ilvl w:val="0"/>
          <w:numId w:val="51"/>
        </w:numPr>
        <w:spacing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 xml:space="preserve">Cel materiału: </w:t>
      </w:r>
    </w:p>
    <w:p w:rsidR="00DC10B0" w:rsidRPr="00A10E8C" w:rsidRDefault="00534899" w:rsidP="00A10E8C">
      <w:pPr>
        <w:pStyle w:val="Akapitzlist"/>
        <w:numPr>
          <w:ilvl w:val="0"/>
          <w:numId w:val="40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</w:t>
      </w:r>
      <w:r w:rsidR="00DC10B0" w:rsidRPr="00A10E8C">
        <w:rPr>
          <w:rFonts w:asciiTheme="majorHAnsi" w:hAnsiTheme="majorHAnsi" w:cstheme="majorHAnsi"/>
          <w:sz w:val="22"/>
          <w:szCs w:val="22"/>
        </w:rPr>
        <w:t>oinformowanie mieszkańców województwa opolskiego, w tym mieszkańców Aglomeracji Opolskiej o działaniach realizowanych w ramach projektu;</w:t>
      </w:r>
    </w:p>
    <w:p w:rsidR="00DC10B0" w:rsidRPr="00A10E8C" w:rsidRDefault="00534899" w:rsidP="00A10E8C">
      <w:pPr>
        <w:pStyle w:val="Akapitzlist"/>
        <w:numPr>
          <w:ilvl w:val="0"/>
          <w:numId w:val="40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</w:t>
      </w:r>
      <w:r w:rsidR="00DC10B0" w:rsidRPr="00A10E8C">
        <w:rPr>
          <w:rFonts w:asciiTheme="majorHAnsi" w:hAnsiTheme="majorHAnsi" w:cstheme="majorHAnsi"/>
          <w:sz w:val="22"/>
          <w:szCs w:val="22"/>
        </w:rPr>
        <w:t>romowanie akcji: festiwal recyklingu, akcji „zamień elektroodpady na kulturalne wypady”, „zamień torbę” oraz szkoleń dla przedsiębiorców z terenu województwa Opolskiego;</w:t>
      </w:r>
    </w:p>
    <w:p w:rsidR="00DC10B0" w:rsidRPr="00A10E8C" w:rsidRDefault="00DC10B0" w:rsidP="00A10E8C">
      <w:pPr>
        <w:pStyle w:val="Akapitzlist"/>
        <w:numPr>
          <w:ilvl w:val="0"/>
          <w:numId w:val="40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promowanie działań związanych z selektywną zbiórką odpadów;</w:t>
      </w:r>
    </w:p>
    <w:p w:rsidR="00DC10B0" w:rsidRPr="00A10E8C" w:rsidRDefault="00DC10B0" w:rsidP="00A10E8C">
      <w:pPr>
        <w:pStyle w:val="Akapitzlist"/>
        <w:numPr>
          <w:ilvl w:val="0"/>
          <w:numId w:val="51"/>
        </w:numPr>
        <w:spacing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 xml:space="preserve">Założenia spotu radiowego: </w:t>
      </w:r>
    </w:p>
    <w:p w:rsidR="00DC10B0" w:rsidRPr="00A10E8C" w:rsidRDefault="00DC10B0" w:rsidP="00A10E8C">
      <w:pPr>
        <w:pStyle w:val="Akapitzlist"/>
        <w:numPr>
          <w:ilvl w:val="0"/>
          <w:numId w:val="134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i/>
          <w:sz w:val="22"/>
          <w:szCs w:val="22"/>
        </w:rPr>
        <w:t>S</w:t>
      </w:r>
      <w:r w:rsidRPr="00A10E8C">
        <w:rPr>
          <w:rFonts w:asciiTheme="majorHAnsi" w:hAnsiTheme="majorHAnsi" w:cstheme="majorHAnsi"/>
          <w:sz w:val="22"/>
          <w:szCs w:val="22"/>
        </w:rPr>
        <w:t>pot radiowy ma być materiałem informacyjnym i edukacyjnym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0"/>
          <w:numId w:val="134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i/>
          <w:sz w:val="22"/>
          <w:szCs w:val="22"/>
        </w:rPr>
        <w:t>Pr</w:t>
      </w:r>
      <w:r w:rsidRPr="00A10E8C">
        <w:rPr>
          <w:rFonts w:asciiTheme="majorHAnsi" w:hAnsiTheme="majorHAnsi" w:cstheme="majorHAnsi"/>
          <w:sz w:val="22"/>
          <w:szCs w:val="22"/>
        </w:rPr>
        <w:t>zygotowywanie czterech różnych spotów radiowych, z pełną postprodukcją (scenariusz, lektor, montaż, udźwiękowienie, muzyka, itp.)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0"/>
          <w:numId w:val="134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i/>
          <w:sz w:val="22"/>
          <w:szCs w:val="22"/>
        </w:rPr>
        <w:t>Fo</w:t>
      </w:r>
      <w:r w:rsidRPr="00A10E8C">
        <w:rPr>
          <w:rFonts w:asciiTheme="majorHAnsi" w:hAnsiTheme="majorHAnsi" w:cstheme="majorHAnsi"/>
          <w:sz w:val="22"/>
          <w:szCs w:val="22"/>
        </w:rPr>
        <w:t>rmat mp3;</w:t>
      </w:r>
    </w:p>
    <w:p w:rsidR="00DC10B0" w:rsidRPr="00A10E8C" w:rsidRDefault="00DC10B0" w:rsidP="00A10E8C">
      <w:pPr>
        <w:pStyle w:val="Akapitzlist"/>
        <w:numPr>
          <w:ilvl w:val="0"/>
          <w:numId w:val="134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eastAsia="Calibri" w:hAnsiTheme="majorHAnsi" w:cstheme="majorHAnsi"/>
          <w:i/>
          <w:sz w:val="22"/>
          <w:szCs w:val="22"/>
          <w:lang w:eastAsia="en-US"/>
        </w:rPr>
        <w:t>W</w:t>
      </w:r>
      <w:r w:rsidRPr="00A10E8C">
        <w:rPr>
          <w:rFonts w:asciiTheme="majorHAnsi" w:eastAsia="Calibri" w:hAnsiTheme="majorHAnsi" w:cstheme="majorHAnsi"/>
          <w:sz w:val="22"/>
          <w:szCs w:val="22"/>
          <w:lang w:eastAsia="en-US"/>
        </w:rPr>
        <w:t>szystkie wykonane spoty muszą zawierać informację  końcową, iż „materiał</w:t>
      </w:r>
      <w:r w:rsidRPr="00A10E8C">
        <w:rPr>
          <w:rFonts w:asciiTheme="majorHAnsi" w:hAnsiTheme="majorHAnsi" w:cstheme="majorHAnsi"/>
          <w:sz w:val="22"/>
          <w:szCs w:val="22"/>
        </w:rPr>
        <w:t xml:space="preserve"> współfinansowany jest w ramach projektu RPOP.05.02.00-16-0015/17 Prowadzenie działań informacyjno-edukacyjnych związanych z gospodarką odpadami na terenie Aglomeracji Opolskiej</w:t>
      </w:r>
      <w:r w:rsidRPr="00A10E8C">
        <w:rPr>
          <w:rFonts w:asciiTheme="majorHAnsi" w:hAnsiTheme="majorHAnsi" w:cstheme="majorHAnsi"/>
          <w:i/>
          <w:sz w:val="22"/>
          <w:szCs w:val="22"/>
        </w:rPr>
        <w:t xml:space="preserve">, w ramach umowy </w:t>
      </w:r>
      <w:r w:rsidRPr="00A10E8C">
        <w:rPr>
          <w:rFonts w:asciiTheme="majorHAnsi" w:hAnsiTheme="majorHAnsi" w:cstheme="majorHAnsi"/>
          <w:sz w:val="22"/>
          <w:szCs w:val="22"/>
        </w:rPr>
        <w:t>RPOP.05.02.00-16-0015/17-00 z dnia 18 października 2018 r.</w:t>
      </w:r>
    </w:p>
    <w:p w:rsidR="00DC10B0" w:rsidRPr="00A10E8C" w:rsidRDefault="00DC10B0" w:rsidP="00A10E8C">
      <w:pPr>
        <w:pStyle w:val="Akapitzlist"/>
        <w:numPr>
          <w:ilvl w:val="0"/>
          <w:numId w:val="134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i/>
          <w:sz w:val="22"/>
          <w:szCs w:val="22"/>
        </w:rPr>
        <w:t>Prz</w:t>
      </w:r>
      <w:r w:rsidRPr="00A10E8C">
        <w:rPr>
          <w:rFonts w:asciiTheme="majorHAnsi" w:hAnsiTheme="majorHAnsi" w:cstheme="majorHAnsi"/>
          <w:sz w:val="22"/>
          <w:szCs w:val="22"/>
        </w:rPr>
        <w:t>eniesienie praw autorskich majątkowych do bezpłatnego i wielokrotnego używania –  pola eksploatacji zostaną wskazane w umowie.</w:t>
      </w:r>
    </w:p>
    <w:p w:rsidR="00DC10B0" w:rsidRPr="00A10E8C" w:rsidRDefault="00DC10B0" w:rsidP="007C25C9">
      <w:pPr>
        <w:pStyle w:val="Akapitzlist"/>
        <w:numPr>
          <w:ilvl w:val="0"/>
          <w:numId w:val="51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 xml:space="preserve">Emisja spotu radiowego- założenia: </w:t>
      </w:r>
    </w:p>
    <w:p w:rsidR="00DC10B0" w:rsidRPr="00A10E8C" w:rsidRDefault="00DC10B0" w:rsidP="00A10E8C">
      <w:pPr>
        <w:pStyle w:val="Akapitzlist"/>
        <w:numPr>
          <w:ilvl w:val="1"/>
          <w:numId w:val="105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i/>
          <w:sz w:val="22"/>
          <w:szCs w:val="22"/>
        </w:rPr>
        <w:t>Wy</w:t>
      </w:r>
      <w:r w:rsidRPr="00A10E8C">
        <w:rPr>
          <w:rFonts w:asciiTheme="majorHAnsi" w:hAnsiTheme="majorHAnsi" w:cstheme="majorHAnsi"/>
          <w:sz w:val="22"/>
          <w:szCs w:val="22"/>
        </w:rPr>
        <w:t xml:space="preserve">konawca zapewni </w:t>
      </w:r>
      <w:r w:rsidR="00534899">
        <w:rPr>
          <w:rFonts w:asciiTheme="majorHAnsi" w:hAnsiTheme="majorHAnsi" w:cstheme="majorHAnsi"/>
          <w:sz w:val="22"/>
          <w:szCs w:val="22"/>
        </w:rPr>
        <w:t>produkcję</w:t>
      </w:r>
      <w:r w:rsidR="00215E24">
        <w:rPr>
          <w:rFonts w:asciiTheme="majorHAnsi" w:hAnsiTheme="majorHAnsi" w:cstheme="majorHAnsi"/>
          <w:sz w:val="22"/>
          <w:szCs w:val="22"/>
        </w:rPr>
        <w:t xml:space="preserve"> i </w:t>
      </w:r>
      <w:r w:rsidRPr="00A10E8C">
        <w:rPr>
          <w:rFonts w:asciiTheme="majorHAnsi" w:hAnsiTheme="majorHAnsi" w:cstheme="majorHAnsi"/>
          <w:sz w:val="22"/>
          <w:szCs w:val="22"/>
        </w:rPr>
        <w:t xml:space="preserve">emisję czterech różnych spotów radiowych na antenie radia </w:t>
      </w:r>
      <w:r w:rsidRPr="00A10E8C">
        <w:rPr>
          <w:rFonts w:asciiTheme="majorHAnsi" w:hAnsiTheme="majorHAnsi" w:cstheme="majorHAnsi"/>
          <w:sz w:val="22"/>
          <w:szCs w:val="22"/>
        </w:rPr>
        <w:br/>
        <w:t>o zasięgu minimum regionalnym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1"/>
          <w:numId w:val="105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 xml:space="preserve">Spoty reklamowe o długości </w:t>
      </w:r>
      <w:r w:rsidR="00865476">
        <w:rPr>
          <w:rFonts w:asciiTheme="majorHAnsi" w:hAnsiTheme="majorHAnsi" w:cstheme="majorHAnsi"/>
          <w:sz w:val="22"/>
          <w:szCs w:val="22"/>
        </w:rPr>
        <w:t>w przedziale 28-32</w:t>
      </w:r>
      <w:r w:rsidRPr="00A10E8C">
        <w:rPr>
          <w:rFonts w:asciiTheme="majorHAnsi" w:hAnsiTheme="majorHAnsi" w:cstheme="majorHAnsi"/>
          <w:sz w:val="22"/>
          <w:szCs w:val="22"/>
        </w:rPr>
        <w:t xml:space="preserve"> sekund</w:t>
      </w:r>
      <w:r w:rsidR="00865476">
        <w:rPr>
          <w:rFonts w:asciiTheme="majorHAnsi" w:hAnsiTheme="majorHAnsi" w:cstheme="majorHAnsi"/>
          <w:sz w:val="22"/>
          <w:szCs w:val="22"/>
        </w:rPr>
        <w:t>y</w:t>
      </w:r>
      <w:r w:rsidRPr="00A10E8C">
        <w:rPr>
          <w:rFonts w:asciiTheme="majorHAnsi" w:hAnsiTheme="majorHAnsi" w:cstheme="majorHAnsi"/>
          <w:sz w:val="22"/>
          <w:szCs w:val="22"/>
        </w:rPr>
        <w:t xml:space="preserve"> powinny być wyemitowane łącznie 125 razy – każdy z nich po </w:t>
      </w:r>
      <w:r w:rsidR="00865476">
        <w:rPr>
          <w:rFonts w:asciiTheme="majorHAnsi" w:hAnsiTheme="majorHAnsi" w:cstheme="majorHAnsi"/>
          <w:sz w:val="22"/>
          <w:szCs w:val="22"/>
        </w:rPr>
        <w:t>co najmniej 30 razy.</w:t>
      </w:r>
    </w:p>
    <w:p w:rsidR="00DC10B0" w:rsidRPr="00A10E8C" w:rsidRDefault="00DC10B0" w:rsidP="00A10E8C">
      <w:pPr>
        <w:pStyle w:val="Akapitzlist"/>
        <w:numPr>
          <w:ilvl w:val="1"/>
          <w:numId w:val="105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Emisja powinna odbywać się w godzinach 6:00 – 22:00</w:t>
      </w:r>
      <w:r w:rsidR="00865476">
        <w:rPr>
          <w:rFonts w:asciiTheme="majorHAnsi" w:hAnsiTheme="majorHAnsi" w:cstheme="majorHAnsi"/>
          <w:sz w:val="22"/>
          <w:szCs w:val="22"/>
        </w:rPr>
        <w:t>, nie częściej niż 4 dziennie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1E5DED" w:rsidRPr="00ED3A1C" w:rsidRDefault="001E5DED" w:rsidP="00534899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Termin</w:t>
      </w:r>
      <w:r>
        <w:rPr>
          <w:rFonts w:asciiTheme="majorHAnsi" w:hAnsiTheme="majorHAnsi"/>
          <w:b/>
          <w:sz w:val="22"/>
          <w:szCs w:val="22"/>
        </w:rPr>
        <w:t xml:space="preserve"> realizacji usługi</w:t>
      </w:r>
      <w:r w:rsidRPr="00ED3A1C">
        <w:rPr>
          <w:rFonts w:asciiTheme="majorHAnsi" w:hAnsiTheme="majorHAnsi"/>
          <w:b/>
          <w:sz w:val="22"/>
          <w:szCs w:val="22"/>
        </w:rPr>
        <w:t xml:space="preserve">: W ciągu 30 dni od daty zawarcia umowy Zamawiający przekaże materiały do wykonania zamówienia. </w:t>
      </w:r>
      <w:r w:rsidRPr="00ED3A1C">
        <w:rPr>
          <w:rFonts w:asciiTheme="majorHAnsi" w:hAnsiTheme="majorHAnsi" w:cstheme="majorHAnsi"/>
          <w:b/>
          <w:sz w:val="22"/>
          <w:szCs w:val="22"/>
        </w:rPr>
        <w:t>Każdy spot powinien zostać dostarczony w terminie 2 tygodni od daty zlecenia wykonania.</w:t>
      </w:r>
      <w:r w:rsidR="00BE611D">
        <w:rPr>
          <w:rFonts w:asciiTheme="majorHAnsi" w:hAnsiTheme="majorHAnsi" w:cstheme="majorHAnsi"/>
          <w:b/>
          <w:sz w:val="22"/>
          <w:szCs w:val="22"/>
        </w:rPr>
        <w:t xml:space="preserve"> </w:t>
      </w:r>
      <w:r>
        <w:rPr>
          <w:rFonts w:asciiTheme="majorHAnsi" w:hAnsiTheme="majorHAnsi"/>
          <w:b/>
          <w:sz w:val="22"/>
          <w:szCs w:val="22"/>
        </w:rPr>
        <w:t xml:space="preserve">Realizacja ostatniego zlecenia zakończy się nie później niż </w:t>
      </w:r>
      <w:r w:rsidR="005518BC">
        <w:rPr>
          <w:rFonts w:asciiTheme="majorHAnsi" w:hAnsiTheme="majorHAnsi"/>
          <w:b/>
          <w:sz w:val="22"/>
          <w:szCs w:val="22"/>
        </w:rPr>
        <w:t>20 czerwca</w:t>
      </w:r>
      <w:r>
        <w:rPr>
          <w:rFonts w:asciiTheme="majorHAnsi" w:hAnsiTheme="majorHAnsi"/>
          <w:b/>
          <w:sz w:val="22"/>
          <w:szCs w:val="22"/>
        </w:rPr>
        <w:t xml:space="preserve"> 2020 roku. </w:t>
      </w:r>
      <w:r w:rsidRPr="00ED3A1C">
        <w:rPr>
          <w:rFonts w:asciiTheme="majorHAnsi" w:hAnsiTheme="majorHAnsi"/>
          <w:b/>
          <w:sz w:val="22"/>
          <w:szCs w:val="22"/>
        </w:rPr>
        <w:t>W przypadku opóźnienia w przekazaniu materiałów przez Zamawiającego dopuszcza się zmianę w terminie realizacji umowy o czas opóźnienia.</w:t>
      </w:r>
    </w:p>
    <w:p w:rsidR="001E5DED" w:rsidRPr="00ED3A1C" w:rsidRDefault="001E5DED" w:rsidP="00534899">
      <w:pPr>
        <w:spacing w:after="160"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każdorazowo </w:t>
      </w:r>
      <w:r w:rsidRPr="00ED3A1C">
        <w:rPr>
          <w:rFonts w:asciiTheme="majorHAnsi" w:hAnsiTheme="majorHAnsi" w:cstheme="majorHAnsi"/>
          <w:b/>
          <w:sz w:val="22"/>
          <w:szCs w:val="22"/>
        </w:rPr>
        <w:t xml:space="preserve">Wykonawca prześle zaakceptowany przez Zamawiającego spot </w:t>
      </w:r>
      <w:r w:rsidR="00CC247D">
        <w:rPr>
          <w:rFonts w:asciiTheme="majorHAnsi" w:hAnsiTheme="majorHAnsi" w:cstheme="majorHAnsi"/>
          <w:b/>
          <w:sz w:val="22"/>
          <w:szCs w:val="22"/>
        </w:rPr>
        <w:t xml:space="preserve">radiowy </w:t>
      </w:r>
      <w:r w:rsidRPr="00ED3A1C">
        <w:rPr>
          <w:rFonts w:asciiTheme="majorHAnsi" w:hAnsiTheme="majorHAnsi" w:cstheme="majorHAnsi"/>
          <w:b/>
          <w:sz w:val="22"/>
          <w:szCs w:val="22"/>
        </w:rPr>
        <w:t>na ftp Zamawiającego oraz przekaże materiał na 22 płytach CD/DVD.</w:t>
      </w:r>
    </w:p>
    <w:p w:rsidR="00703623" w:rsidRDefault="00703623" w:rsidP="00A10E8C">
      <w:pPr>
        <w:pStyle w:val="Nagwek1"/>
        <w:spacing w:line="276" w:lineRule="auto"/>
        <w:jc w:val="both"/>
        <w:rPr>
          <w:rFonts w:asciiTheme="majorHAnsi" w:hAnsiTheme="majorHAnsi" w:cstheme="majorHAnsi"/>
          <w:color w:val="002060"/>
        </w:rPr>
      </w:pPr>
    </w:p>
    <w:p w:rsidR="00C54CA6" w:rsidRDefault="00C54CA6" w:rsidP="00A10E8C">
      <w:pPr>
        <w:pStyle w:val="Nagwek1"/>
        <w:spacing w:line="276" w:lineRule="auto"/>
        <w:jc w:val="both"/>
        <w:rPr>
          <w:rFonts w:asciiTheme="majorHAnsi" w:hAnsiTheme="majorHAnsi" w:cstheme="majorHAnsi"/>
          <w:color w:val="002060"/>
        </w:rPr>
      </w:pPr>
    </w:p>
    <w:p w:rsidR="00DC10B0" w:rsidRPr="00A04885" w:rsidRDefault="00DC10B0" w:rsidP="00A10E8C">
      <w:pPr>
        <w:pStyle w:val="Nagwek1"/>
        <w:spacing w:line="276" w:lineRule="auto"/>
        <w:jc w:val="both"/>
        <w:rPr>
          <w:rFonts w:asciiTheme="majorHAnsi" w:hAnsiTheme="majorHAnsi" w:cstheme="majorHAnsi"/>
          <w:color w:val="002060"/>
        </w:rPr>
      </w:pPr>
      <w:r w:rsidRPr="00A04885">
        <w:rPr>
          <w:rFonts w:asciiTheme="majorHAnsi" w:hAnsiTheme="majorHAnsi" w:cstheme="majorHAnsi"/>
          <w:color w:val="002060"/>
        </w:rPr>
        <w:lastRenderedPageBreak/>
        <w:t>CZĘŚĆ VI</w:t>
      </w:r>
    </w:p>
    <w:p w:rsidR="00DC10B0" w:rsidRPr="00A10E8C" w:rsidRDefault="00DC10B0" w:rsidP="00A10E8C">
      <w:pPr>
        <w:pStyle w:val="Nagwek1"/>
        <w:jc w:val="both"/>
        <w:rPr>
          <w:rFonts w:asciiTheme="majorHAnsi" w:hAnsiTheme="majorHAnsi" w:cstheme="majorHAnsi"/>
          <w:color w:val="2E74B5" w:themeColor="accent1" w:themeShade="BF"/>
          <w:sz w:val="26"/>
          <w:szCs w:val="26"/>
          <w:u w:val="single"/>
        </w:rPr>
      </w:pPr>
      <w:bookmarkStart w:id="32" w:name="_Hlk535768258"/>
      <w:r w:rsidRPr="00A10E8C">
        <w:rPr>
          <w:rFonts w:asciiTheme="majorHAnsi" w:hAnsiTheme="majorHAnsi"/>
          <w:color w:val="2E74B5" w:themeColor="accent1" w:themeShade="BF"/>
          <w:sz w:val="26"/>
          <w:szCs w:val="26"/>
        </w:rPr>
        <w:t xml:space="preserve">Stworzenie scenariusza opracowanego we współpracy z Zamawiającym i </w:t>
      </w:r>
      <w:r w:rsidRPr="00A10E8C">
        <w:rPr>
          <w:rFonts w:asciiTheme="majorHAnsi" w:hAnsiTheme="majorHAnsi" w:cstheme="majorHAnsi"/>
          <w:color w:val="2E74B5" w:themeColor="accent1" w:themeShade="BF"/>
          <w:sz w:val="26"/>
          <w:szCs w:val="26"/>
        </w:rPr>
        <w:t>produkcja trzech spotów</w:t>
      </w:r>
      <w:r w:rsidR="000A213B" w:rsidRPr="00A10E8C">
        <w:rPr>
          <w:rFonts w:asciiTheme="majorHAnsi" w:hAnsiTheme="majorHAnsi" w:cstheme="majorHAnsi"/>
          <w:color w:val="2E74B5" w:themeColor="accent1" w:themeShade="BF"/>
          <w:sz w:val="26"/>
          <w:szCs w:val="26"/>
        </w:rPr>
        <w:t xml:space="preserve"> filmowych</w:t>
      </w:r>
      <w:bookmarkEnd w:id="32"/>
    </w:p>
    <w:p w:rsidR="00DC10B0" w:rsidRPr="00A10E8C" w:rsidRDefault="00DC10B0" w:rsidP="00A10E8C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u w:val="single"/>
        </w:rPr>
      </w:pPr>
    </w:p>
    <w:p w:rsidR="00DC10B0" w:rsidRPr="00A10E8C" w:rsidRDefault="00DC10B0" w:rsidP="00A10E8C">
      <w:pPr>
        <w:pStyle w:val="Akapitzlist"/>
        <w:numPr>
          <w:ilvl w:val="0"/>
          <w:numId w:val="44"/>
        </w:numPr>
        <w:spacing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>Grupa odbiorców: mieszkańcy Aglomeracji Opolskiej</w:t>
      </w:r>
    </w:p>
    <w:p w:rsidR="00DC10B0" w:rsidRPr="00A10E8C" w:rsidRDefault="00DC10B0" w:rsidP="00A10E8C">
      <w:pPr>
        <w:pStyle w:val="Akapitzlist"/>
        <w:numPr>
          <w:ilvl w:val="0"/>
          <w:numId w:val="44"/>
        </w:numPr>
        <w:spacing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 xml:space="preserve">Cel materiału: 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spacing w:after="160"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 xml:space="preserve">przybliżenie mieszkańcom województwa Opolskiego, w tym Aglomeracji Opolskiej, idei, wagi </w:t>
      </w:r>
      <w:r w:rsidR="00865476">
        <w:rPr>
          <w:rFonts w:asciiTheme="majorHAnsi" w:hAnsiTheme="majorHAnsi" w:cstheme="majorHAnsi"/>
          <w:sz w:val="22"/>
          <w:szCs w:val="22"/>
        </w:rPr>
        <w:br/>
      </w:r>
      <w:r w:rsidRPr="00A10E8C">
        <w:rPr>
          <w:rFonts w:asciiTheme="majorHAnsi" w:hAnsiTheme="majorHAnsi" w:cstheme="majorHAnsi"/>
          <w:sz w:val="22"/>
          <w:szCs w:val="22"/>
        </w:rPr>
        <w:t xml:space="preserve">i problematyki segregacji odpadów; 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spacing w:after="160"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edukacja w zakresie prawidłowej segregacji odpadów komunalnych;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spacing w:after="160"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poinformowanie mieszkańców o trwających akcjach zamiany elektroodpadów i toreb foliowych;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spacing w:after="160" w:line="276" w:lineRule="auto"/>
        <w:ind w:left="567" w:hanging="283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promowanie działań związanych z selektywną zbiórką odpadów;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spacing w:after="160"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podsumowanie realizacji projektu oraz dotarcie z zaproszeniem na festiwal recyklingu do jak największej liczby mieszkańców;</w:t>
      </w:r>
      <w:r w:rsidRPr="00A10E8C">
        <w:rPr>
          <w:rFonts w:asciiTheme="majorHAnsi" w:hAnsiTheme="majorHAnsi" w:cstheme="majorHAnsi"/>
          <w:sz w:val="22"/>
          <w:szCs w:val="22"/>
        </w:rPr>
        <w:tab/>
      </w:r>
    </w:p>
    <w:p w:rsidR="00DC10B0" w:rsidRPr="00A10E8C" w:rsidRDefault="00DC10B0" w:rsidP="00A10E8C">
      <w:pPr>
        <w:pStyle w:val="Akapitzlist"/>
        <w:numPr>
          <w:ilvl w:val="0"/>
          <w:numId w:val="44"/>
        </w:numPr>
        <w:spacing w:line="276" w:lineRule="auto"/>
        <w:ind w:left="567" w:hanging="425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 xml:space="preserve">Założenia filmowych spotów </w:t>
      </w:r>
      <w:r w:rsidR="000A213B">
        <w:rPr>
          <w:rFonts w:asciiTheme="majorHAnsi" w:hAnsiTheme="majorHAnsi" w:cstheme="majorHAnsi"/>
          <w:b/>
          <w:sz w:val="22"/>
          <w:szCs w:val="22"/>
        </w:rPr>
        <w:t>filmowych</w:t>
      </w:r>
      <w:r w:rsidRPr="00A10E8C">
        <w:rPr>
          <w:rFonts w:asciiTheme="majorHAnsi" w:hAnsiTheme="majorHAnsi" w:cstheme="majorHAnsi"/>
          <w:b/>
          <w:sz w:val="22"/>
          <w:szCs w:val="22"/>
        </w:rPr>
        <w:t xml:space="preserve">: 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425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Spot reklamowy ma być materiałem informacyjnym i edukacyjnym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425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Przygotowywanie trzech różnych spotów reklamowych spójnych ze sobą,  z pełną postprodukcją (scenariusz, aktorzy</w:t>
      </w:r>
      <w:r w:rsidR="00215E24">
        <w:rPr>
          <w:rFonts w:asciiTheme="majorHAnsi" w:hAnsiTheme="majorHAnsi" w:cstheme="majorHAnsi"/>
          <w:sz w:val="22"/>
          <w:szCs w:val="22"/>
        </w:rPr>
        <w:t>/ prowadzący/ vloger,</w:t>
      </w:r>
      <w:r w:rsidRPr="00A10E8C">
        <w:rPr>
          <w:rFonts w:asciiTheme="majorHAnsi" w:hAnsiTheme="majorHAnsi" w:cstheme="majorHAnsi"/>
          <w:sz w:val="22"/>
          <w:szCs w:val="22"/>
        </w:rPr>
        <w:t xml:space="preserve"> lektor, montaż, udźwiękowienie, muzyka, kolorowanie, czołówka, tyłówka, itp.)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E52AD0" w:rsidRPr="006B37D2" w:rsidRDefault="00E52AD0" w:rsidP="00A10E8C">
      <w:pPr>
        <w:pStyle w:val="Akapitzlist"/>
        <w:numPr>
          <w:ilvl w:val="0"/>
          <w:numId w:val="108"/>
        </w:numPr>
        <w:spacing w:after="160" w:line="276" w:lineRule="auto"/>
        <w:jc w:val="both"/>
        <w:rPr>
          <w:rFonts w:asciiTheme="majorHAnsi" w:hAnsiTheme="majorHAnsi" w:cs="Calibri Light"/>
          <w:color w:val="000000"/>
          <w:sz w:val="22"/>
          <w:szCs w:val="22"/>
        </w:rPr>
      </w:pPr>
      <w:r w:rsidRPr="006B37D2">
        <w:rPr>
          <w:rFonts w:asciiTheme="majorHAnsi" w:hAnsiTheme="majorHAnsi" w:cstheme="majorHAnsi"/>
          <w:sz w:val="22"/>
          <w:szCs w:val="22"/>
        </w:rPr>
        <w:t xml:space="preserve">SPOT 1 – powinien mieć formę krótkiego poradnika o prawidłowej segregacji odpadów komunalnych w zabawny i zapadający w pamięć sposób wskazywać na korzyści płynące </w:t>
      </w:r>
      <w:r w:rsidRPr="006B37D2">
        <w:rPr>
          <w:rFonts w:asciiTheme="majorHAnsi" w:hAnsiTheme="majorHAnsi" w:cstheme="majorHAnsi"/>
          <w:sz w:val="22"/>
          <w:szCs w:val="22"/>
        </w:rPr>
        <w:br/>
        <w:t>z segregacji</w:t>
      </w:r>
      <w:r w:rsidR="000F619B">
        <w:rPr>
          <w:rFonts w:asciiTheme="majorHAnsi" w:hAnsiTheme="majorHAnsi" w:cstheme="majorHAnsi"/>
          <w:sz w:val="22"/>
          <w:szCs w:val="22"/>
        </w:rPr>
        <w:t>,</w:t>
      </w:r>
      <w:r w:rsidRPr="006B37D2">
        <w:rPr>
          <w:rFonts w:asciiTheme="majorHAnsi" w:hAnsiTheme="majorHAnsi" w:cstheme="majorHAnsi"/>
          <w:sz w:val="22"/>
          <w:szCs w:val="22"/>
        </w:rPr>
        <w:t xml:space="preserve"> ale także poruszać podstawowe zagadnienia związane z selektywną zbiórką odpadów jak np. zasady prawidłowej segregacji, recycling.</w:t>
      </w:r>
    </w:p>
    <w:p w:rsidR="00E52AD0" w:rsidRPr="006B37D2" w:rsidRDefault="00E52AD0" w:rsidP="00A10E8C">
      <w:pPr>
        <w:pStyle w:val="Akapitzlist"/>
        <w:numPr>
          <w:ilvl w:val="0"/>
          <w:numId w:val="108"/>
        </w:numPr>
        <w:spacing w:after="160" w:line="276" w:lineRule="auto"/>
        <w:jc w:val="both"/>
        <w:rPr>
          <w:rFonts w:asciiTheme="majorHAnsi" w:hAnsiTheme="majorHAnsi" w:cs="Calibri Light"/>
          <w:color w:val="000000"/>
          <w:sz w:val="22"/>
          <w:szCs w:val="22"/>
        </w:rPr>
      </w:pPr>
      <w:r w:rsidRPr="006B37D2">
        <w:rPr>
          <w:rFonts w:asciiTheme="majorHAnsi" w:hAnsiTheme="majorHAnsi" w:cstheme="majorHAnsi"/>
          <w:sz w:val="22"/>
          <w:szCs w:val="22"/>
        </w:rPr>
        <w:t xml:space="preserve">SPOT 2 – powinien informować o prowadzonej </w:t>
      </w:r>
      <w:r w:rsidRPr="006B37D2">
        <w:rPr>
          <w:rFonts w:asciiTheme="majorHAnsi" w:hAnsiTheme="majorHAnsi" w:cs="Calibri Light"/>
          <w:color w:val="000000"/>
          <w:sz w:val="22"/>
          <w:szCs w:val="22"/>
        </w:rPr>
        <w:t xml:space="preserve">akcji zamiany elektroodpadów i toreb foliowych. Ponadto w tym samym spocie powinny zostać poruszone kwestie korzyści, jakie niesie za sobą zamiana torby foliowej na ekologiczną oraz zagrożeń związanych ze złą utylizacją elektrośmieci. </w:t>
      </w:r>
    </w:p>
    <w:p w:rsidR="00E52AD0" w:rsidRPr="006B37D2" w:rsidRDefault="00E52AD0" w:rsidP="00A10E8C">
      <w:pPr>
        <w:pStyle w:val="Akapitzlist"/>
        <w:numPr>
          <w:ilvl w:val="0"/>
          <w:numId w:val="108"/>
        </w:numPr>
        <w:spacing w:after="160" w:line="276" w:lineRule="auto"/>
        <w:jc w:val="both"/>
        <w:rPr>
          <w:rFonts w:asciiTheme="majorHAnsi" w:hAnsiTheme="majorHAnsi" w:cs="Calibri Light"/>
          <w:color w:val="000000"/>
          <w:sz w:val="22"/>
          <w:szCs w:val="22"/>
        </w:rPr>
      </w:pPr>
      <w:r w:rsidRPr="006B37D2">
        <w:rPr>
          <w:rFonts w:asciiTheme="majorHAnsi" w:hAnsiTheme="majorHAnsi" w:cstheme="majorHAnsi"/>
          <w:sz w:val="22"/>
          <w:szCs w:val="22"/>
        </w:rPr>
        <w:t xml:space="preserve">SPOT 3 – podsumowujący – spot ma informować mieszkańców województwa </w:t>
      </w:r>
      <w:r w:rsidRPr="006B37D2">
        <w:rPr>
          <w:rFonts w:asciiTheme="majorHAnsi" w:hAnsiTheme="majorHAnsi" w:cstheme="majorHAnsi"/>
          <w:sz w:val="22"/>
          <w:szCs w:val="22"/>
        </w:rPr>
        <w:br/>
        <w:t xml:space="preserve">o działaniach zrealizowanych w projekcie oraz promować I Festiwal Recyklingu – wydarzenie kończące realizację projektu. 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Spot filmowy powinien być spójny z systemem identyfikacji wizualnej dla projektu, przekazanej przez Zamawiającego (brand hero, logo projektu)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 xml:space="preserve">Każdy spot </w:t>
      </w:r>
      <w:r w:rsidR="00335CBF">
        <w:rPr>
          <w:rFonts w:asciiTheme="majorHAnsi" w:hAnsiTheme="majorHAnsi" w:cstheme="majorHAnsi"/>
          <w:sz w:val="22"/>
          <w:szCs w:val="22"/>
        </w:rPr>
        <w:t>filmowy</w:t>
      </w:r>
      <w:r w:rsidR="00C54CA6">
        <w:rPr>
          <w:rFonts w:asciiTheme="majorHAnsi" w:hAnsiTheme="majorHAnsi" w:cstheme="majorHAnsi"/>
          <w:sz w:val="22"/>
          <w:szCs w:val="22"/>
        </w:rPr>
        <w:t xml:space="preserve"> </w:t>
      </w:r>
      <w:r w:rsidRPr="00A10E8C">
        <w:rPr>
          <w:rFonts w:asciiTheme="majorHAnsi" w:hAnsiTheme="majorHAnsi" w:cstheme="majorHAnsi"/>
          <w:sz w:val="22"/>
          <w:szCs w:val="22"/>
        </w:rPr>
        <w:t xml:space="preserve">powinien trwać </w:t>
      </w:r>
      <w:r w:rsidR="00335CBF">
        <w:rPr>
          <w:rFonts w:asciiTheme="majorHAnsi" w:hAnsiTheme="majorHAnsi" w:cstheme="majorHAnsi"/>
          <w:sz w:val="22"/>
          <w:szCs w:val="22"/>
        </w:rPr>
        <w:t>co najmniej 120 sekund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Każdy spot powinien zostać dostarczony w terminie 2 tygodni od daty zlecenia wykonania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Format mp4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Rozdzielczość min. Full HD 1080x1920p;</w:t>
      </w:r>
    </w:p>
    <w:p w:rsidR="00215E24" w:rsidRPr="00A10E8C" w:rsidRDefault="00335CBF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Przygotowanie i pozyskanie</w:t>
      </w:r>
      <w:r w:rsidR="00215E24">
        <w:rPr>
          <w:rFonts w:asciiTheme="majorHAnsi" w:hAnsiTheme="majorHAnsi" w:cstheme="majorHAnsi"/>
          <w:sz w:val="22"/>
          <w:szCs w:val="22"/>
        </w:rPr>
        <w:t xml:space="preserve"> materiałów filmowych </w:t>
      </w:r>
      <w:r>
        <w:rPr>
          <w:rFonts w:asciiTheme="majorHAnsi" w:hAnsiTheme="majorHAnsi" w:cstheme="majorHAnsi"/>
          <w:sz w:val="22"/>
          <w:szCs w:val="22"/>
        </w:rPr>
        <w:t xml:space="preserve">niezbędnych </w:t>
      </w:r>
      <w:r w:rsidR="00215E24">
        <w:rPr>
          <w:rFonts w:asciiTheme="majorHAnsi" w:hAnsiTheme="majorHAnsi" w:cstheme="majorHAnsi"/>
          <w:sz w:val="22"/>
          <w:szCs w:val="22"/>
        </w:rPr>
        <w:t>do przygotowania każdego ze spotów leż</w:t>
      </w:r>
      <w:r>
        <w:rPr>
          <w:rFonts w:asciiTheme="majorHAnsi" w:hAnsiTheme="majorHAnsi" w:cstheme="majorHAnsi"/>
          <w:sz w:val="22"/>
          <w:szCs w:val="22"/>
        </w:rPr>
        <w:t xml:space="preserve">y </w:t>
      </w:r>
      <w:r w:rsidR="00215E24">
        <w:rPr>
          <w:rFonts w:asciiTheme="majorHAnsi" w:hAnsiTheme="majorHAnsi" w:cstheme="majorHAnsi"/>
          <w:sz w:val="22"/>
          <w:szCs w:val="22"/>
        </w:rPr>
        <w:t xml:space="preserve">po stronie Wykonawcy. </w:t>
      </w:r>
    </w:p>
    <w:p w:rsidR="00215E24" w:rsidRPr="00A10E8C" w:rsidRDefault="00215E24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Materiały merytoryczne służące do opracowania scenariusza spotu Zamawiający przekaże Wykonawcy po podpisaniu umowy. </w:t>
      </w:r>
    </w:p>
    <w:p w:rsidR="000F619B" w:rsidRPr="000F619B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lastRenderedPageBreak/>
        <w:t>Wszystkie składowe przedmiotu zamówienia muszą zawierać elementy graficzne obowiązujące w ramach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 Zasad promocji projektów  współfinansowanych z Funduszy Europejskich. Zasady są dostępne na stronie:</w:t>
      </w:r>
    </w:p>
    <w:p w:rsidR="00DC10B0" w:rsidRPr="00A10E8C" w:rsidRDefault="003B02D2" w:rsidP="000F619B">
      <w:pPr>
        <w:pStyle w:val="Akapitzlist"/>
        <w:spacing w:after="160" w:line="276" w:lineRule="auto"/>
        <w:ind w:left="567"/>
        <w:jc w:val="both"/>
        <w:rPr>
          <w:rFonts w:asciiTheme="majorHAnsi" w:hAnsiTheme="majorHAnsi"/>
          <w:b/>
          <w:sz w:val="22"/>
          <w:szCs w:val="22"/>
        </w:rPr>
      </w:pPr>
      <w:hyperlink r:id="rId22" w:history="1">
        <w:r w:rsidR="00DC10B0" w:rsidRPr="00A10E8C">
          <w:rPr>
            <w:rStyle w:val="Hipercze"/>
            <w:rFonts w:asciiTheme="majorHAnsi" w:hAnsiTheme="majorHAnsi"/>
            <w:sz w:val="22"/>
            <w:szCs w:val="22"/>
          </w:rPr>
          <w:t>http://www.funduszeeuropejskie.gov.pl/strony/o-funduszach/promocja/zasady-promocji-i-oznakowania-projektow-1/</w:t>
        </w:r>
      </w:hyperlink>
      <w:r w:rsidR="00DC10B0" w:rsidRPr="00A10E8C">
        <w:rPr>
          <w:rFonts w:asciiTheme="majorHAnsi" w:eastAsiaTheme="minorHAnsi" w:hAnsiTheme="majorHAnsi" w:cstheme="minorBidi"/>
          <w:sz w:val="22"/>
          <w:szCs w:val="22"/>
        </w:rPr>
        <w:t xml:space="preserve">. </w:t>
      </w:r>
    </w:p>
    <w:p w:rsidR="00DC10B0" w:rsidRPr="00A10E8C" w:rsidRDefault="00DC10B0" w:rsidP="00A10E8C">
      <w:pPr>
        <w:pStyle w:val="Akapitzlist"/>
        <w:spacing w:after="160" w:line="276" w:lineRule="auto"/>
        <w:ind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Logotypy, które należy </w:t>
      </w:r>
      <w:r w:rsidRPr="00A10E8C">
        <w:rPr>
          <w:rFonts w:asciiTheme="majorHAnsi" w:hAnsiTheme="majorHAnsi" w:cstheme="minorBidi"/>
          <w:sz w:val="22"/>
          <w:szCs w:val="22"/>
        </w:rPr>
        <w:t>zamieścić w opracowanym materiale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>:</w:t>
      </w:r>
    </w:p>
    <w:p w:rsidR="00DC10B0" w:rsidRPr="00A10E8C" w:rsidRDefault="00DC10B0" w:rsidP="00A10E8C">
      <w:pPr>
        <w:pStyle w:val="Akapitzlist"/>
        <w:numPr>
          <w:ilvl w:val="0"/>
          <w:numId w:val="13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logo i dane Zamawiającego – Stowarzyszenia Aglomeracja Opolska;</w:t>
      </w:r>
    </w:p>
    <w:p w:rsidR="00DC10B0" w:rsidRPr="00A10E8C" w:rsidRDefault="00DC10B0" w:rsidP="00A10E8C">
      <w:pPr>
        <w:pStyle w:val="Akapitzlist"/>
        <w:numPr>
          <w:ilvl w:val="0"/>
          <w:numId w:val="13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barwy Rzeczpospolitej Polskiej;</w:t>
      </w:r>
    </w:p>
    <w:p w:rsidR="00DC10B0" w:rsidRPr="00A10E8C" w:rsidRDefault="00DC10B0" w:rsidP="00A10E8C">
      <w:pPr>
        <w:pStyle w:val="Akapitzlist"/>
        <w:numPr>
          <w:ilvl w:val="0"/>
          <w:numId w:val="13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logotypy Programu Operacyjnego RPO WO 2014-2020;</w:t>
      </w:r>
    </w:p>
    <w:p w:rsidR="00DC10B0" w:rsidRPr="00A10E8C" w:rsidRDefault="00DC10B0" w:rsidP="00A10E8C">
      <w:pPr>
        <w:pStyle w:val="Akapitzlist"/>
        <w:numPr>
          <w:ilvl w:val="0"/>
          <w:numId w:val="13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logotyp Województwa Opolskiego – Opolskie Kwitnące; </w:t>
      </w:r>
    </w:p>
    <w:p w:rsidR="00DC10B0" w:rsidRPr="00A10E8C" w:rsidRDefault="00DC10B0" w:rsidP="00A10E8C">
      <w:pPr>
        <w:pStyle w:val="Akapitzlist"/>
        <w:spacing w:after="160" w:line="276" w:lineRule="auto"/>
        <w:ind w:left="459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Dodatkowe informacje na temat stosowania znaków graficznych i kolorystyki oraz wzory znaków graficznych będą przekazywane przez Zamawiającego po podpisaniu umowy w kontaktach roboczych.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Przeniesienie praw autorskich majątkowych do bezpłatnego i wielokrotnego używania – pola eksploatacji zostaną wskazane w umowie.</w:t>
      </w:r>
    </w:p>
    <w:p w:rsidR="00335CBF" w:rsidRPr="00A10E8C" w:rsidRDefault="00335CBF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>Termin</w:t>
      </w:r>
      <w:r>
        <w:rPr>
          <w:rFonts w:asciiTheme="majorHAnsi" w:hAnsiTheme="majorHAnsi"/>
          <w:b/>
          <w:sz w:val="22"/>
          <w:szCs w:val="22"/>
        </w:rPr>
        <w:t xml:space="preserve"> realizacji usługi</w:t>
      </w:r>
      <w:r w:rsidRPr="00A10E8C">
        <w:rPr>
          <w:rFonts w:asciiTheme="majorHAnsi" w:hAnsiTheme="majorHAnsi"/>
          <w:b/>
          <w:sz w:val="22"/>
          <w:szCs w:val="22"/>
        </w:rPr>
        <w:t>: W ciągu 3</w:t>
      </w:r>
      <w:r w:rsidR="00CC247D">
        <w:rPr>
          <w:rFonts w:asciiTheme="majorHAnsi" w:hAnsiTheme="majorHAnsi"/>
          <w:b/>
          <w:sz w:val="22"/>
          <w:szCs w:val="22"/>
        </w:rPr>
        <w:t>5</w:t>
      </w:r>
      <w:r w:rsidRPr="00A10E8C">
        <w:rPr>
          <w:rFonts w:asciiTheme="majorHAnsi" w:hAnsiTheme="majorHAnsi"/>
          <w:b/>
          <w:sz w:val="22"/>
          <w:szCs w:val="22"/>
        </w:rPr>
        <w:t xml:space="preserve"> dni od daty zawarcia umowy Zamawiający przekaże materiały do wykonania zamówienia. </w:t>
      </w:r>
      <w:r w:rsidRPr="00A10E8C">
        <w:rPr>
          <w:rFonts w:asciiTheme="majorHAnsi" w:hAnsiTheme="majorHAnsi" w:cstheme="majorHAnsi"/>
          <w:b/>
          <w:sz w:val="22"/>
          <w:szCs w:val="22"/>
        </w:rPr>
        <w:t>Każdy spot powinien zostać dostarczony w terminie 2 tygodni od daty zlecenia wykonania.</w:t>
      </w:r>
      <w:r w:rsidR="00C54CA6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1E5DED">
        <w:rPr>
          <w:rFonts w:asciiTheme="majorHAnsi" w:hAnsiTheme="majorHAnsi"/>
          <w:b/>
          <w:sz w:val="22"/>
          <w:szCs w:val="22"/>
        </w:rPr>
        <w:t xml:space="preserve">Realizacja ostatniego zlecenia zakończy się nie później niż </w:t>
      </w:r>
      <w:r w:rsidR="005518BC">
        <w:rPr>
          <w:rFonts w:asciiTheme="majorHAnsi" w:hAnsiTheme="majorHAnsi"/>
          <w:b/>
          <w:sz w:val="22"/>
          <w:szCs w:val="22"/>
        </w:rPr>
        <w:t>20 czerwca</w:t>
      </w:r>
      <w:r w:rsidR="001E5DED">
        <w:rPr>
          <w:rFonts w:asciiTheme="majorHAnsi" w:hAnsiTheme="majorHAnsi"/>
          <w:b/>
          <w:sz w:val="22"/>
          <w:szCs w:val="22"/>
        </w:rPr>
        <w:t xml:space="preserve"> 2020 roku. </w:t>
      </w:r>
      <w:r w:rsidRPr="00A10E8C">
        <w:rPr>
          <w:rFonts w:asciiTheme="majorHAnsi" w:hAnsiTheme="majorHAnsi"/>
          <w:b/>
          <w:sz w:val="22"/>
          <w:szCs w:val="22"/>
        </w:rPr>
        <w:t>W przypadku opóźnienia w przekazaniu materiałów przez Zamawiającego dopuszcza się zmianę w terminie realizacji umowy o czas opóźnienia.</w:t>
      </w:r>
    </w:p>
    <w:p w:rsidR="00E52AD0" w:rsidRPr="00A10E8C" w:rsidRDefault="00335CBF" w:rsidP="00A10E8C">
      <w:pPr>
        <w:spacing w:after="160"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Forma przekazania: </w:t>
      </w:r>
      <w:r w:rsidR="00E52AD0" w:rsidRPr="00534899">
        <w:rPr>
          <w:rFonts w:asciiTheme="majorHAnsi" w:hAnsiTheme="majorHAnsi"/>
          <w:b/>
          <w:sz w:val="22"/>
          <w:szCs w:val="22"/>
        </w:rPr>
        <w:t xml:space="preserve">każdorazowo </w:t>
      </w:r>
      <w:r w:rsidR="00E52AD0" w:rsidRPr="00A10E8C">
        <w:rPr>
          <w:rFonts w:asciiTheme="majorHAnsi" w:hAnsiTheme="majorHAnsi" w:cstheme="majorHAnsi"/>
          <w:b/>
          <w:sz w:val="22"/>
          <w:szCs w:val="22"/>
        </w:rPr>
        <w:t>Wykonawca prześle</w:t>
      </w:r>
      <w:r w:rsidR="00C54CA6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E52AD0" w:rsidRPr="00A10E8C">
        <w:rPr>
          <w:rFonts w:asciiTheme="majorHAnsi" w:hAnsiTheme="majorHAnsi" w:cstheme="majorHAnsi"/>
          <w:b/>
          <w:sz w:val="22"/>
          <w:szCs w:val="22"/>
        </w:rPr>
        <w:t xml:space="preserve">zaakceptowany przez Zamawiającego spot </w:t>
      </w:r>
      <w:r w:rsidR="000034BE">
        <w:rPr>
          <w:rFonts w:asciiTheme="majorHAnsi" w:hAnsiTheme="majorHAnsi" w:cstheme="majorHAnsi"/>
          <w:b/>
          <w:sz w:val="22"/>
          <w:szCs w:val="22"/>
        </w:rPr>
        <w:t>wraz ze scenariuszem</w:t>
      </w:r>
      <w:r w:rsidR="00C54CA6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1E5DED" w:rsidRPr="00A10E8C">
        <w:rPr>
          <w:rFonts w:asciiTheme="majorHAnsi" w:hAnsiTheme="majorHAnsi" w:cstheme="majorHAnsi"/>
          <w:b/>
          <w:sz w:val="22"/>
          <w:szCs w:val="22"/>
        </w:rPr>
        <w:t xml:space="preserve">na ftp </w:t>
      </w:r>
      <w:r w:rsidR="001E5DED" w:rsidRPr="00534899">
        <w:rPr>
          <w:rFonts w:asciiTheme="majorHAnsi" w:hAnsiTheme="majorHAnsi" w:cstheme="majorHAnsi"/>
          <w:b/>
          <w:sz w:val="22"/>
          <w:szCs w:val="22"/>
        </w:rPr>
        <w:t>Zamawiającego</w:t>
      </w:r>
      <w:r w:rsidR="001E5DED" w:rsidRPr="00A10E8C">
        <w:rPr>
          <w:rFonts w:asciiTheme="majorHAnsi" w:hAnsiTheme="majorHAnsi" w:cstheme="majorHAnsi"/>
          <w:b/>
          <w:sz w:val="22"/>
          <w:szCs w:val="22"/>
        </w:rPr>
        <w:t xml:space="preserve"> oraz przekaże materiał na </w:t>
      </w:r>
      <w:r w:rsidR="000034BE">
        <w:rPr>
          <w:rFonts w:asciiTheme="majorHAnsi" w:hAnsiTheme="majorHAnsi" w:cstheme="majorHAnsi"/>
          <w:b/>
          <w:sz w:val="22"/>
          <w:szCs w:val="22"/>
        </w:rPr>
        <w:t>płycie</w:t>
      </w:r>
      <w:r w:rsidR="001E5DED" w:rsidRPr="00A10E8C">
        <w:rPr>
          <w:rFonts w:asciiTheme="majorHAnsi" w:hAnsiTheme="majorHAnsi" w:cstheme="majorHAnsi"/>
          <w:b/>
          <w:sz w:val="22"/>
          <w:szCs w:val="22"/>
        </w:rPr>
        <w:t xml:space="preserve"> CD/DVD.</w:t>
      </w:r>
    </w:p>
    <w:p w:rsidR="00335CBF" w:rsidRPr="00A10E8C" w:rsidRDefault="00335CBF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</w:p>
    <w:p w:rsidR="001E5DED" w:rsidRDefault="001E5DED" w:rsidP="00A10E8C">
      <w:pPr>
        <w:spacing w:after="160" w:line="259" w:lineRule="auto"/>
        <w:jc w:val="both"/>
        <w:rPr>
          <w:rFonts w:asciiTheme="majorHAnsi" w:hAnsiTheme="majorHAnsi"/>
          <w:b/>
          <w:bCs/>
          <w:color w:val="002060"/>
          <w:kern w:val="36"/>
          <w:sz w:val="48"/>
          <w:szCs w:val="48"/>
        </w:rPr>
      </w:pPr>
      <w:r>
        <w:rPr>
          <w:rFonts w:asciiTheme="majorHAnsi" w:hAnsiTheme="majorHAnsi"/>
          <w:color w:val="002060"/>
        </w:rPr>
        <w:br w:type="page"/>
      </w:r>
    </w:p>
    <w:p w:rsidR="00DC10B0" w:rsidRPr="00534899" w:rsidRDefault="00DC10B0" w:rsidP="00A10E8C">
      <w:pPr>
        <w:pStyle w:val="Nagwek1"/>
        <w:jc w:val="both"/>
        <w:rPr>
          <w:rFonts w:asciiTheme="majorHAnsi" w:hAnsiTheme="majorHAnsi"/>
          <w:color w:val="002060"/>
        </w:rPr>
      </w:pPr>
      <w:r w:rsidRPr="00534899">
        <w:rPr>
          <w:rFonts w:asciiTheme="majorHAnsi" w:hAnsiTheme="majorHAnsi"/>
          <w:color w:val="002060"/>
        </w:rPr>
        <w:lastRenderedPageBreak/>
        <w:t>CZĘŚĆ VII</w:t>
      </w:r>
    </w:p>
    <w:p w:rsidR="000A213B" w:rsidRDefault="000A213B" w:rsidP="00A10E8C">
      <w:pPr>
        <w:pStyle w:val="Nagwek2"/>
        <w:jc w:val="both"/>
      </w:pPr>
      <w:r w:rsidRPr="00534899">
        <w:t xml:space="preserve">Przygotowanie materiału prasowego, opracowanie graficzne, </w:t>
      </w:r>
      <w:r w:rsidR="00E52AD0">
        <w:t>redakcja</w:t>
      </w:r>
      <w:r w:rsidRPr="00534899">
        <w:t xml:space="preserve"> treści, korekta, </w:t>
      </w:r>
      <w:r>
        <w:t>emisja w prasie papierowej oraz w wydaniu elektronicznym</w:t>
      </w:r>
    </w:p>
    <w:p w:rsidR="00E52AD0" w:rsidRPr="00534899" w:rsidRDefault="00E52AD0" w:rsidP="00A10E8C">
      <w:pPr>
        <w:jc w:val="both"/>
      </w:pPr>
    </w:p>
    <w:p w:rsidR="00DC10B0" w:rsidRPr="00A10E8C" w:rsidRDefault="00DC10B0" w:rsidP="00A10E8C">
      <w:pPr>
        <w:pStyle w:val="Akapitzlist"/>
        <w:numPr>
          <w:ilvl w:val="0"/>
          <w:numId w:val="46"/>
        </w:numPr>
        <w:tabs>
          <w:tab w:val="left" w:pos="567"/>
        </w:tabs>
        <w:spacing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>Grupa odbiorców: mieszkańcy Aglomeracji Opolskiej</w:t>
      </w:r>
    </w:p>
    <w:p w:rsidR="00DC10B0" w:rsidRPr="00A10E8C" w:rsidRDefault="00DC10B0" w:rsidP="00A10E8C">
      <w:pPr>
        <w:pStyle w:val="Akapitzlist"/>
        <w:numPr>
          <w:ilvl w:val="0"/>
          <w:numId w:val="46"/>
        </w:numPr>
        <w:tabs>
          <w:tab w:val="left" w:pos="567"/>
        </w:tabs>
        <w:spacing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 xml:space="preserve">Cel materiału: 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tabs>
          <w:tab w:val="left" w:pos="567"/>
        </w:tabs>
        <w:spacing w:after="160"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 xml:space="preserve">przybliżenie mieszkańcom województwa Opolskiego, w tym Aglomeracji Opolskiej, idei, wagi </w:t>
      </w:r>
      <w:r w:rsidR="000A213B">
        <w:rPr>
          <w:rFonts w:asciiTheme="majorHAnsi" w:hAnsiTheme="majorHAnsi" w:cstheme="majorHAnsi"/>
          <w:sz w:val="22"/>
          <w:szCs w:val="22"/>
        </w:rPr>
        <w:br/>
      </w:r>
      <w:r w:rsidRPr="00A10E8C">
        <w:rPr>
          <w:rFonts w:asciiTheme="majorHAnsi" w:hAnsiTheme="majorHAnsi" w:cstheme="majorHAnsi"/>
          <w:sz w:val="22"/>
          <w:szCs w:val="22"/>
        </w:rPr>
        <w:t xml:space="preserve">i problematyki segregacji odpadów; 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tabs>
          <w:tab w:val="left" w:pos="567"/>
        </w:tabs>
        <w:spacing w:after="160"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edukacja w zakresie prawidłowej segregacji odpadów komunalnych;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tabs>
          <w:tab w:val="left" w:pos="567"/>
        </w:tabs>
        <w:spacing w:after="160"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poinformowanie mieszkańców o trwających akcjach w ramach projektu;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tabs>
          <w:tab w:val="left" w:pos="567"/>
        </w:tabs>
        <w:spacing w:after="160" w:line="276" w:lineRule="auto"/>
        <w:ind w:left="567" w:hanging="283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promowanie działań związanych z selektywną zbiórką odpadów;</w:t>
      </w:r>
    </w:p>
    <w:p w:rsidR="00DC10B0" w:rsidRPr="00A10E8C" w:rsidRDefault="00DC10B0" w:rsidP="00A10E8C">
      <w:pPr>
        <w:pStyle w:val="Akapitzlist"/>
        <w:numPr>
          <w:ilvl w:val="0"/>
          <w:numId w:val="46"/>
        </w:numPr>
        <w:tabs>
          <w:tab w:val="left" w:pos="567"/>
        </w:tabs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 xml:space="preserve">Założenia emisji w </w:t>
      </w:r>
      <w:r w:rsidR="00A11276" w:rsidRPr="00A10E8C">
        <w:rPr>
          <w:rFonts w:asciiTheme="majorHAnsi" w:hAnsiTheme="majorHAnsi" w:cstheme="majorHAnsi"/>
          <w:b/>
          <w:sz w:val="22"/>
          <w:szCs w:val="22"/>
        </w:rPr>
        <w:t>prasie</w:t>
      </w:r>
      <w:r w:rsidRPr="00A10E8C">
        <w:rPr>
          <w:rFonts w:asciiTheme="majorHAnsi" w:hAnsiTheme="majorHAnsi" w:cstheme="majorHAnsi"/>
          <w:b/>
          <w:sz w:val="22"/>
          <w:szCs w:val="22"/>
        </w:rPr>
        <w:t>:</w:t>
      </w:r>
    </w:p>
    <w:p w:rsidR="00E52AD0" w:rsidRDefault="00DC10B0" w:rsidP="00A10E8C">
      <w:pPr>
        <w:pStyle w:val="Akapitzlist"/>
        <w:numPr>
          <w:ilvl w:val="1"/>
          <w:numId w:val="47"/>
        </w:numPr>
        <w:tabs>
          <w:tab w:val="left" w:pos="567"/>
        </w:tabs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 xml:space="preserve">Wykonawca we współpracy z Zamawiającym zredaguje, zaprojektuje i opublikuje dwa </w:t>
      </w:r>
      <w:r w:rsidR="00E52AD0">
        <w:rPr>
          <w:rFonts w:asciiTheme="majorHAnsi" w:hAnsiTheme="majorHAnsi" w:cstheme="majorHAnsi"/>
          <w:sz w:val="22"/>
          <w:szCs w:val="22"/>
        </w:rPr>
        <w:t>materiały prasowe</w:t>
      </w:r>
      <w:r w:rsidRPr="00A10E8C">
        <w:rPr>
          <w:rFonts w:asciiTheme="majorHAnsi" w:hAnsiTheme="majorHAnsi" w:cstheme="majorHAnsi"/>
          <w:sz w:val="22"/>
          <w:szCs w:val="22"/>
        </w:rPr>
        <w:t xml:space="preserve"> w prasie papierowej o zasięgu minimum regionalnym</w:t>
      </w:r>
      <w:r w:rsidR="00E52AD0">
        <w:rPr>
          <w:rFonts w:asciiTheme="majorHAnsi" w:hAnsiTheme="majorHAnsi" w:cstheme="majorHAnsi"/>
          <w:sz w:val="22"/>
          <w:szCs w:val="22"/>
        </w:rPr>
        <w:t xml:space="preserve"> każdorazowo </w:t>
      </w:r>
      <w:r w:rsidRPr="00A10E8C">
        <w:rPr>
          <w:rFonts w:asciiTheme="majorHAnsi" w:hAnsiTheme="majorHAnsi" w:cstheme="majorHAnsi"/>
          <w:sz w:val="22"/>
          <w:szCs w:val="22"/>
        </w:rPr>
        <w:t>o wielkości jednej strony zadruku</w:t>
      </w:r>
      <w:r w:rsidR="00865476" w:rsidRPr="00A10E8C">
        <w:rPr>
          <w:rFonts w:asciiTheme="majorHAnsi" w:hAnsiTheme="majorHAnsi" w:cstheme="majorHAnsi"/>
          <w:sz w:val="22"/>
          <w:szCs w:val="22"/>
        </w:rPr>
        <w:t xml:space="preserve"> (</w:t>
      </w:r>
      <w:r w:rsidR="00E52AD0" w:rsidRPr="00A10E8C">
        <w:rPr>
          <w:rFonts w:asciiTheme="majorHAnsi" w:hAnsiTheme="majorHAnsi" w:cstheme="majorHAnsi"/>
          <w:sz w:val="22"/>
          <w:szCs w:val="22"/>
        </w:rPr>
        <w:t xml:space="preserve">nie mniej niż </w:t>
      </w:r>
      <w:r w:rsidR="000A213B" w:rsidRPr="00A10E8C">
        <w:rPr>
          <w:rFonts w:asciiTheme="majorHAnsi" w:hAnsiTheme="majorHAnsi" w:cstheme="majorHAnsi"/>
          <w:sz w:val="22"/>
          <w:szCs w:val="22"/>
        </w:rPr>
        <w:t>800 cm kw</w:t>
      </w:r>
      <w:r w:rsidR="004242AF" w:rsidRPr="00A10E8C">
        <w:rPr>
          <w:rFonts w:asciiTheme="majorHAnsi" w:hAnsiTheme="majorHAnsi" w:cstheme="majorHAnsi"/>
          <w:sz w:val="22"/>
          <w:szCs w:val="22"/>
        </w:rPr>
        <w:t>.</w:t>
      </w:r>
      <w:r w:rsidR="00865476" w:rsidRPr="00A10E8C">
        <w:rPr>
          <w:rFonts w:asciiTheme="majorHAnsi" w:hAnsiTheme="majorHAnsi" w:cstheme="majorHAnsi"/>
          <w:sz w:val="22"/>
          <w:szCs w:val="22"/>
        </w:rPr>
        <w:t>)</w:t>
      </w:r>
      <w:r w:rsidR="00E52AD0">
        <w:rPr>
          <w:rFonts w:asciiTheme="majorHAnsi" w:hAnsiTheme="majorHAnsi" w:cstheme="majorHAnsi"/>
          <w:sz w:val="22"/>
          <w:szCs w:val="22"/>
        </w:rPr>
        <w:t xml:space="preserve"> oraz w wydaniu internetowym</w:t>
      </w:r>
      <w:r w:rsidR="00865476" w:rsidRPr="00A10E8C">
        <w:rPr>
          <w:rFonts w:asciiTheme="majorHAnsi" w:hAnsiTheme="majorHAnsi" w:cstheme="majorHAnsi"/>
          <w:sz w:val="22"/>
          <w:szCs w:val="22"/>
        </w:rPr>
        <w:t>;</w:t>
      </w:r>
      <w:r w:rsidR="00E52AD0">
        <w:rPr>
          <w:rFonts w:asciiTheme="majorHAnsi" w:hAnsiTheme="majorHAnsi" w:cstheme="majorHAnsi"/>
          <w:sz w:val="22"/>
          <w:szCs w:val="22"/>
        </w:rPr>
        <w:t xml:space="preserve"> Łączna powierzchnia </w:t>
      </w:r>
      <w:r w:rsidR="00862C85">
        <w:rPr>
          <w:rFonts w:asciiTheme="majorHAnsi" w:hAnsiTheme="majorHAnsi" w:cstheme="majorHAnsi"/>
          <w:sz w:val="22"/>
          <w:szCs w:val="22"/>
        </w:rPr>
        <w:t>zadruku to 1600 cm kw</w:t>
      </w:r>
      <w:r w:rsidR="00E52AD0">
        <w:rPr>
          <w:rFonts w:asciiTheme="majorHAnsi" w:hAnsiTheme="majorHAnsi" w:cstheme="majorHAnsi"/>
          <w:sz w:val="22"/>
          <w:szCs w:val="22"/>
        </w:rPr>
        <w:t>.</w:t>
      </w:r>
    </w:p>
    <w:p w:rsidR="00A11276" w:rsidRPr="00A10E8C" w:rsidRDefault="00E52AD0" w:rsidP="00A10E8C">
      <w:pPr>
        <w:pStyle w:val="Akapitzlist"/>
        <w:numPr>
          <w:ilvl w:val="1"/>
          <w:numId w:val="47"/>
        </w:numPr>
        <w:tabs>
          <w:tab w:val="left" w:pos="567"/>
        </w:tabs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Dzień emisji: </w:t>
      </w:r>
      <w:r w:rsidR="00271D5B" w:rsidRPr="00271D5B">
        <w:rPr>
          <w:rFonts w:ascii="Verdana" w:hAnsi="Verdana"/>
          <w:sz w:val="18"/>
          <w:szCs w:val="18"/>
          <w:highlight w:val="yellow"/>
        </w:rPr>
        <w:t>ogłoszenia zostaną zamieszczone w wydaniu papierowym o najwyższym nakładzie egzemplarzy w tygodniu</w:t>
      </w:r>
      <w:r w:rsidR="00271D5B">
        <w:rPr>
          <w:rFonts w:ascii="Verdana" w:hAnsi="Verdana"/>
          <w:sz w:val="18"/>
          <w:szCs w:val="18"/>
          <w:highlight w:val="yellow"/>
        </w:rPr>
        <w:t xml:space="preserve"> </w:t>
      </w:r>
      <w:r w:rsidR="00271D5B" w:rsidRPr="00271D5B">
        <w:rPr>
          <w:rFonts w:ascii="Verdana" w:hAnsi="Verdana"/>
          <w:strike/>
          <w:sz w:val="18"/>
          <w:szCs w:val="18"/>
          <w:highlight w:val="yellow"/>
        </w:rPr>
        <w:t>piątek</w:t>
      </w:r>
      <w:r w:rsidR="00271D5B">
        <w:rPr>
          <w:rFonts w:ascii="Verdana" w:hAnsi="Verdana"/>
          <w:sz w:val="18"/>
          <w:szCs w:val="18"/>
          <w:highlight w:val="yellow"/>
        </w:rPr>
        <w:t xml:space="preserve"> </w:t>
      </w:r>
      <w:r w:rsidR="004242AF" w:rsidRPr="00271D5B">
        <w:rPr>
          <w:rFonts w:asciiTheme="majorHAnsi" w:hAnsiTheme="majorHAnsi" w:cstheme="majorHAnsi"/>
          <w:sz w:val="22"/>
          <w:szCs w:val="22"/>
          <w:highlight w:val="yellow"/>
        </w:rPr>
        <w:t>.</w:t>
      </w:r>
    </w:p>
    <w:p w:rsidR="00DC10B0" w:rsidRPr="00A10E8C" w:rsidRDefault="00A11276" w:rsidP="00A10E8C">
      <w:pPr>
        <w:pStyle w:val="Akapitzlist"/>
        <w:numPr>
          <w:ilvl w:val="1"/>
          <w:numId w:val="47"/>
        </w:numPr>
        <w:tabs>
          <w:tab w:val="left" w:pos="567"/>
        </w:tabs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 xml:space="preserve">Zamawiający na etapie realizacji umowy wyznaczy tematykę i przekaże materiały do przygotowania ogłoszenia. </w:t>
      </w:r>
    </w:p>
    <w:p w:rsidR="00DC10B0" w:rsidRPr="00A10E8C" w:rsidRDefault="00DC10B0" w:rsidP="00A10E8C">
      <w:pPr>
        <w:pStyle w:val="Akapitzlist"/>
        <w:numPr>
          <w:ilvl w:val="1"/>
          <w:numId w:val="47"/>
        </w:numPr>
        <w:tabs>
          <w:tab w:val="left" w:pos="567"/>
        </w:tabs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Każdy artykuł powinien być zgodny z z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asadami promocji projektów  współfinansowanych 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br/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z Funduszy Europejskich. Zasady są dostępne na stronie: </w:t>
      </w:r>
      <w:r w:rsidRPr="00A10E8C">
        <w:rPr>
          <w:rStyle w:val="Hipercze"/>
          <w:rFonts w:asciiTheme="majorHAnsi" w:hAnsiTheme="majorHAnsi"/>
          <w:sz w:val="22"/>
          <w:szCs w:val="22"/>
        </w:rPr>
        <w:t>http://www.funduszeeuropejskie.gov.pl/strony/o-funduszach/promocja/zasady-promocji-i-oznakowania-projektow-1/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. </w:t>
      </w:r>
    </w:p>
    <w:p w:rsidR="00DC10B0" w:rsidRPr="00A10E8C" w:rsidRDefault="00DC10B0" w:rsidP="00A10E8C">
      <w:pPr>
        <w:pStyle w:val="Akapitzlist"/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Logotypy, które należy </w:t>
      </w:r>
      <w:r w:rsidRPr="00A10E8C">
        <w:rPr>
          <w:rFonts w:asciiTheme="majorHAnsi" w:hAnsiTheme="majorHAnsi" w:cstheme="minorBidi"/>
          <w:sz w:val="22"/>
          <w:szCs w:val="22"/>
        </w:rPr>
        <w:t>zamieścić w opracowanym materiale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>:</w:t>
      </w:r>
    </w:p>
    <w:p w:rsidR="00DC10B0" w:rsidRPr="00A10E8C" w:rsidRDefault="00DC10B0" w:rsidP="00A10E8C">
      <w:pPr>
        <w:pStyle w:val="Akapitzlist"/>
        <w:numPr>
          <w:ilvl w:val="0"/>
          <w:numId w:val="137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logo i dane Zamawiającego – Stowarzyszenia Aglomeracja Opolska;</w:t>
      </w:r>
    </w:p>
    <w:p w:rsidR="00DC10B0" w:rsidRPr="00A10E8C" w:rsidRDefault="00DC10B0" w:rsidP="00A10E8C">
      <w:pPr>
        <w:pStyle w:val="Akapitzlist"/>
        <w:numPr>
          <w:ilvl w:val="0"/>
          <w:numId w:val="137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barwy Rzeczpospolitej Polskiej;</w:t>
      </w:r>
    </w:p>
    <w:p w:rsidR="00DC10B0" w:rsidRPr="00A10E8C" w:rsidRDefault="00DC10B0" w:rsidP="00A10E8C">
      <w:pPr>
        <w:pStyle w:val="Akapitzlist"/>
        <w:numPr>
          <w:ilvl w:val="0"/>
          <w:numId w:val="137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logotypy Programu Operacyjnego RPO WO 2014-2020;</w:t>
      </w:r>
    </w:p>
    <w:p w:rsidR="00DC10B0" w:rsidRPr="00A10E8C" w:rsidRDefault="00DC10B0" w:rsidP="00A10E8C">
      <w:pPr>
        <w:pStyle w:val="Akapitzlist"/>
        <w:numPr>
          <w:ilvl w:val="0"/>
          <w:numId w:val="137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logotyp Województwa Opolskiego – Opolskie Kwitnące</w:t>
      </w:r>
      <w:r w:rsidR="004242AF">
        <w:rPr>
          <w:rFonts w:asciiTheme="majorHAnsi" w:hAnsiTheme="majorHAnsi"/>
          <w:sz w:val="22"/>
          <w:szCs w:val="22"/>
        </w:rPr>
        <w:t>.</w:t>
      </w:r>
    </w:p>
    <w:p w:rsidR="00B45840" w:rsidRPr="00A10E8C" w:rsidRDefault="00DC10B0" w:rsidP="00A10E8C">
      <w:pPr>
        <w:pStyle w:val="Akapitzlist"/>
        <w:spacing w:after="160" w:line="276" w:lineRule="auto"/>
        <w:ind w:left="459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Dodatkowe informacje na temat stosowania znaków graficznych i kolorystyki oraz wzory znaków graficznych będą przekazywane przez Zamawiającego po podpisaniu umowy w kontaktach roboczych.</w:t>
      </w:r>
    </w:p>
    <w:p w:rsidR="000A213B" w:rsidRDefault="000A213B" w:rsidP="00534899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Termin</w:t>
      </w:r>
      <w:r>
        <w:rPr>
          <w:rFonts w:asciiTheme="majorHAnsi" w:hAnsiTheme="majorHAnsi"/>
          <w:b/>
          <w:sz w:val="22"/>
          <w:szCs w:val="22"/>
        </w:rPr>
        <w:t xml:space="preserve"> realizacji usługi</w:t>
      </w:r>
      <w:r w:rsidRPr="00ED3A1C">
        <w:rPr>
          <w:rFonts w:asciiTheme="majorHAnsi" w:hAnsiTheme="majorHAnsi"/>
          <w:b/>
          <w:sz w:val="22"/>
          <w:szCs w:val="22"/>
        </w:rPr>
        <w:t xml:space="preserve">: W ciągu 30 dni od daty zawarcia umowy Zamawiający przekaże materiały do wykonania </w:t>
      </w:r>
      <w:r>
        <w:rPr>
          <w:rFonts w:asciiTheme="majorHAnsi" w:hAnsiTheme="majorHAnsi"/>
          <w:b/>
          <w:sz w:val="22"/>
          <w:szCs w:val="22"/>
        </w:rPr>
        <w:t xml:space="preserve">1 materiału prasowego. Termin emisji drugiego materiału zostanie wskazany na 2 tygodnie przed planowaną emisją, ale nie później niż do 30 czerwca 2020 roku. </w:t>
      </w:r>
      <w:r w:rsidRPr="00ED3A1C">
        <w:rPr>
          <w:rFonts w:asciiTheme="majorHAnsi" w:hAnsiTheme="majorHAnsi"/>
          <w:b/>
          <w:sz w:val="22"/>
          <w:szCs w:val="22"/>
        </w:rPr>
        <w:t xml:space="preserve"> W przypadku opóźnienia </w:t>
      </w:r>
      <w:r>
        <w:rPr>
          <w:rFonts w:asciiTheme="majorHAnsi" w:hAnsiTheme="majorHAnsi"/>
          <w:b/>
          <w:sz w:val="22"/>
          <w:szCs w:val="22"/>
        </w:rPr>
        <w:br/>
      </w:r>
      <w:r w:rsidRPr="00ED3A1C">
        <w:rPr>
          <w:rFonts w:asciiTheme="majorHAnsi" w:hAnsiTheme="majorHAnsi"/>
          <w:b/>
          <w:sz w:val="22"/>
          <w:szCs w:val="22"/>
        </w:rPr>
        <w:t xml:space="preserve">w przekazaniu materiałów przez Zamawiającego dopuszcza się zmianę w terminie realizacji umowy </w:t>
      </w:r>
      <w:r>
        <w:rPr>
          <w:rFonts w:asciiTheme="majorHAnsi" w:hAnsiTheme="majorHAnsi"/>
          <w:b/>
          <w:sz w:val="22"/>
          <w:szCs w:val="22"/>
        </w:rPr>
        <w:br/>
      </w:r>
      <w:r w:rsidRPr="00ED3A1C">
        <w:rPr>
          <w:rFonts w:asciiTheme="majorHAnsi" w:hAnsiTheme="majorHAnsi"/>
          <w:b/>
          <w:sz w:val="22"/>
          <w:szCs w:val="22"/>
        </w:rPr>
        <w:t>o czas opóźnienia.</w:t>
      </w:r>
    </w:p>
    <w:p w:rsidR="00DC10B0" w:rsidRPr="00A10E8C" w:rsidRDefault="004242AF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każdorazowo </w:t>
      </w:r>
      <w:r w:rsidRPr="00ED3A1C">
        <w:rPr>
          <w:rFonts w:asciiTheme="majorHAnsi" w:hAnsiTheme="majorHAnsi" w:cstheme="majorHAnsi"/>
          <w:b/>
          <w:sz w:val="22"/>
          <w:szCs w:val="22"/>
        </w:rPr>
        <w:t>Wykonawca prześle</w:t>
      </w:r>
      <w:r w:rsidR="00C54CA6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ED3A1C">
        <w:rPr>
          <w:rFonts w:asciiTheme="majorHAnsi" w:hAnsiTheme="majorHAnsi" w:cstheme="majorHAnsi"/>
          <w:b/>
          <w:sz w:val="22"/>
          <w:szCs w:val="22"/>
        </w:rPr>
        <w:t xml:space="preserve">zaakceptowany przez Zamawiającego </w:t>
      </w:r>
      <w:r>
        <w:rPr>
          <w:rFonts w:asciiTheme="majorHAnsi" w:hAnsiTheme="majorHAnsi" w:cstheme="majorHAnsi"/>
          <w:b/>
          <w:sz w:val="22"/>
          <w:szCs w:val="22"/>
        </w:rPr>
        <w:t>projekt materiału</w:t>
      </w:r>
      <w:r w:rsidRPr="00ED3A1C">
        <w:rPr>
          <w:rFonts w:asciiTheme="majorHAnsi" w:hAnsiTheme="majorHAnsi" w:cstheme="majorHAnsi"/>
          <w:b/>
          <w:sz w:val="22"/>
          <w:szCs w:val="22"/>
        </w:rPr>
        <w:t xml:space="preserve"> na ftp</w:t>
      </w:r>
      <w:r>
        <w:rPr>
          <w:rFonts w:asciiTheme="majorHAnsi" w:hAnsiTheme="majorHAnsi" w:cstheme="majorHAnsi"/>
          <w:b/>
          <w:sz w:val="22"/>
          <w:szCs w:val="22"/>
        </w:rPr>
        <w:t xml:space="preserve"> oraz adres mailowy Zamawiającego podany w umowie</w:t>
      </w:r>
      <w:r w:rsidRPr="00ED3A1C">
        <w:rPr>
          <w:rFonts w:asciiTheme="majorHAnsi" w:hAnsiTheme="majorHAnsi" w:cstheme="majorHAnsi"/>
          <w:b/>
          <w:sz w:val="22"/>
          <w:szCs w:val="22"/>
        </w:rPr>
        <w:t>.</w:t>
      </w:r>
    </w:p>
    <w:sectPr w:rsidR="00DC10B0" w:rsidRPr="00A10E8C" w:rsidSect="00474C0C">
      <w:headerReference w:type="default" r:id="rId23"/>
      <w:footerReference w:type="default" r:id="rId24"/>
      <w:pgSz w:w="11906" w:h="16838"/>
      <w:pgMar w:top="1417" w:right="1417" w:bottom="1417" w:left="1417" w:header="284" w:footer="0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AC430C7" w16cid:durableId="1FC4D78E"/>
  <w16cid:commentId w16cid:paraId="7114447F" w16cid:durableId="1FC5F7DC"/>
  <w16cid:commentId w16cid:paraId="3B9F69FF" w16cid:durableId="1FC49EFD"/>
  <w16cid:commentId w16cid:paraId="6DB23566" w16cid:durableId="1FC4A00C"/>
  <w16cid:commentId w16cid:paraId="68B77B1F" w16cid:durableId="1FC4B0D3"/>
  <w16cid:commentId w16cid:paraId="7385744A" w16cid:durableId="1FC5D94A"/>
  <w16cid:commentId w16cid:paraId="61FB31D8" w16cid:durableId="1FC4B1ED"/>
  <w16cid:commentId w16cid:paraId="7CB426A6" w16cid:durableId="1FC4DA2E"/>
  <w16cid:commentId w16cid:paraId="263B9FD3" w16cid:durableId="1FC4DA77"/>
  <w16cid:commentId w16cid:paraId="586F1C52" w16cid:durableId="1FC4DA40"/>
  <w16cid:commentId w16cid:paraId="399E583F" w16cid:durableId="1FC4DA9E"/>
  <w16cid:commentId w16cid:paraId="0AAC364B" w16cid:durableId="1FC4DB3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02D2" w:rsidRDefault="003B02D2" w:rsidP="001C0D28">
      <w:r>
        <w:separator/>
      </w:r>
    </w:p>
  </w:endnote>
  <w:endnote w:type="continuationSeparator" w:id="0">
    <w:p w:rsidR="003B02D2" w:rsidRDefault="003B02D2" w:rsidP="001C0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hAnsiTheme="majorHAnsi"/>
        <w:sz w:val="18"/>
        <w:szCs w:val="18"/>
      </w:rPr>
      <w:id w:val="-1662459262"/>
      <w:docPartObj>
        <w:docPartGallery w:val="Page Numbers (Bottom of Page)"/>
        <w:docPartUnique/>
      </w:docPartObj>
    </w:sdtPr>
    <w:sdtContent>
      <w:sdt>
        <w:sdtPr>
          <w:rPr>
            <w:rFonts w:asciiTheme="majorHAnsi" w:hAnsiTheme="majorHAnsi"/>
            <w:sz w:val="18"/>
            <w:szCs w:val="18"/>
          </w:rPr>
          <w:id w:val="-84530432"/>
          <w:docPartObj>
            <w:docPartGallery w:val="Page Numbers (Top of Page)"/>
            <w:docPartUnique/>
          </w:docPartObj>
        </w:sdtPr>
        <w:sdtContent>
          <w:p w:rsidR="003B02D2" w:rsidRPr="007332BE" w:rsidRDefault="003B02D2" w:rsidP="007332BE">
            <w:pPr>
              <w:tabs>
                <w:tab w:val="left" w:pos="3945"/>
              </w:tabs>
              <w:rPr>
                <w:rFonts w:asciiTheme="majorHAnsi" w:hAnsiTheme="majorHAnsi"/>
                <w:sz w:val="18"/>
                <w:szCs w:val="18"/>
              </w:rPr>
            </w:pPr>
            <w:r w:rsidRPr="007332BE">
              <w:rPr>
                <w:rFonts w:asciiTheme="majorHAnsi" w:hAnsiTheme="majorHAnsi"/>
                <w:sz w:val="18"/>
                <w:szCs w:val="18"/>
              </w:rPr>
              <w:tab/>
            </w:r>
          </w:p>
          <w:tbl>
            <w:tblPr>
              <w:tblW w:w="9377" w:type="dxa"/>
              <w:tblInd w:w="-601" w:type="dxa"/>
              <w:tblBorders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377"/>
            </w:tblGrid>
            <w:tr w:rsidR="003B02D2" w:rsidRPr="007332BE" w:rsidTr="00474C0C">
              <w:trPr>
                <w:trHeight w:val="482"/>
              </w:trPr>
              <w:tc>
                <w:tcPr>
                  <w:tcW w:w="9377" w:type="dxa"/>
                  <w:shd w:val="clear" w:color="auto" w:fill="auto"/>
                </w:tcPr>
                <w:p w:rsidR="003B02D2" w:rsidRPr="007332BE" w:rsidRDefault="003B02D2" w:rsidP="007332BE">
                  <w:pPr>
                    <w:jc w:val="center"/>
                    <w:rPr>
                      <w:rFonts w:asciiTheme="majorHAnsi" w:hAnsiTheme="majorHAnsi"/>
                      <w:sz w:val="18"/>
                      <w:szCs w:val="18"/>
                    </w:rPr>
                  </w:pPr>
                  <w:r w:rsidRPr="007332BE">
                    <w:rPr>
                      <w:rFonts w:asciiTheme="majorHAnsi" w:hAnsiTheme="majorHAnsi"/>
                      <w:sz w:val="18"/>
                      <w:szCs w:val="18"/>
                    </w:rPr>
                    <w:t>Projekt RPOP.05.02.00-16-0015/17 Prowadzenie działań informacyjno-edukacyjnych związanych z gospodarką odpadami na terenie Aglomeracji Opolskiej</w:t>
                  </w:r>
                  <w:r w:rsidRPr="007332BE">
                    <w:rPr>
                      <w:rFonts w:asciiTheme="majorHAnsi" w:hAnsiTheme="majorHAnsi"/>
                      <w:i/>
                      <w:sz w:val="18"/>
                      <w:szCs w:val="18"/>
                    </w:rPr>
                    <w:t xml:space="preserve">, w ramach umowy </w:t>
                  </w:r>
                  <w:r w:rsidRPr="007332BE">
                    <w:rPr>
                      <w:rFonts w:asciiTheme="majorHAnsi" w:hAnsiTheme="majorHAnsi"/>
                      <w:sz w:val="18"/>
                      <w:szCs w:val="18"/>
                    </w:rPr>
                    <w:t xml:space="preserve">RPOP.05.02.00-16-0015/17-00 z dnia 18 </w:t>
                  </w:r>
                  <w:r>
                    <w:rPr>
                      <w:rFonts w:asciiTheme="majorHAnsi" w:hAnsiTheme="majorHAnsi"/>
                      <w:sz w:val="18"/>
                      <w:szCs w:val="18"/>
                    </w:rPr>
                    <w:t>paździer</w:t>
                  </w:r>
                  <w:r w:rsidRPr="007332BE">
                    <w:rPr>
                      <w:rFonts w:asciiTheme="majorHAnsi" w:hAnsiTheme="majorHAnsi"/>
                      <w:sz w:val="18"/>
                      <w:szCs w:val="18"/>
                    </w:rPr>
                    <w:t>nika 2018 r.</w:t>
                  </w:r>
                </w:p>
              </w:tc>
            </w:tr>
          </w:tbl>
          <w:p w:rsidR="003B02D2" w:rsidRPr="007332BE" w:rsidRDefault="003B02D2" w:rsidP="007332BE">
            <w:pPr>
              <w:pStyle w:val="Stopka"/>
              <w:rPr>
                <w:rFonts w:asciiTheme="majorHAnsi" w:hAnsiTheme="majorHAnsi"/>
                <w:sz w:val="18"/>
                <w:szCs w:val="18"/>
              </w:rPr>
            </w:pPr>
          </w:p>
        </w:sdtContent>
      </w:sdt>
    </w:sdtContent>
  </w:sdt>
  <w:p w:rsidR="003B02D2" w:rsidRDefault="003B02D2" w:rsidP="00AF0BF8">
    <w:pPr>
      <w:pStyle w:val="Stopka"/>
      <w:jc w:val="center"/>
      <w:rPr>
        <w:rFonts w:asciiTheme="majorHAnsi" w:hAnsiTheme="majorHAnsi"/>
        <w:b/>
        <w:bCs/>
        <w:sz w:val="18"/>
        <w:szCs w:val="18"/>
      </w:rPr>
    </w:pPr>
    <w:r w:rsidRPr="007332BE">
      <w:rPr>
        <w:rFonts w:asciiTheme="majorHAnsi" w:hAnsiTheme="majorHAnsi"/>
        <w:sz w:val="18"/>
        <w:szCs w:val="18"/>
      </w:rPr>
      <w:t xml:space="preserve">Strona </w:t>
    </w:r>
    <w:r w:rsidRPr="007332BE">
      <w:rPr>
        <w:rFonts w:asciiTheme="majorHAnsi" w:hAnsiTheme="majorHAnsi"/>
        <w:b/>
        <w:bCs/>
        <w:sz w:val="18"/>
        <w:szCs w:val="18"/>
      </w:rPr>
      <w:fldChar w:fldCharType="begin"/>
    </w:r>
    <w:r w:rsidRPr="007332BE">
      <w:rPr>
        <w:rFonts w:asciiTheme="majorHAnsi" w:hAnsiTheme="majorHAnsi"/>
        <w:b/>
        <w:bCs/>
        <w:sz w:val="18"/>
        <w:szCs w:val="18"/>
      </w:rPr>
      <w:instrText>PAGE</w:instrText>
    </w:r>
    <w:r w:rsidRPr="007332BE">
      <w:rPr>
        <w:rFonts w:asciiTheme="majorHAnsi" w:hAnsiTheme="majorHAnsi"/>
        <w:b/>
        <w:bCs/>
        <w:sz w:val="18"/>
        <w:szCs w:val="18"/>
      </w:rPr>
      <w:fldChar w:fldCharType="separate"/>
    </w:r>
    <w:r w:rsidR="00891EB5">
      <w:rPr>
        <w:rFonts w:asciiTheme="majorHAnsi" w:hAnsiTheme="majorHAnsi"/>
        <w:b/>
        <w:bCs/>
        <w:noProof/>
        <w:sz w:val="18"/>
        <w:szCs w:val="18"/>
      </w:rPr>
      <w:t>16</w:t>
    </w:r>
    <w:r w:rsidRPr="007332BE">
      <w:rPr>
        <w:rFonts w:asciiTheme="majorHAnsi" w:hAnsiTheme="majorHAnsi"/>
        <w:b/>
        <w:bCs/>
        <w:sz w:val="18"/>
        <w:szCs w:val="18"/>
      </w:rPr>
      <w:fldChar w:fldCharType="end"/>
    </w:r>
    <w:r w:rsidRPr="007332BE">
      <w:rPr>
        <w:rFonts w:asciiTheme="majorHAnsi" w:hAnsiTheme="majorHAnsi"/>
        <w:sz w:val="18"/>
        <w:szCs w:val="18"/>
      </w:rPr>
      <w:t xml:space="preserve"> z </w:t>
    </w:r>
    <w:r w:rsidRPr="007332BE">
      <w:rPr>
        <w:rFonts w:asciiTheme="majorHAnsi" w:hAnsiTheme="majorHAnsi"/>
        <w:b/>
        <w:bCs/>
        <w:sz w:val="18"/>
        <w:szCs w:val="18"/>
      </w:rPr>
      <w:fldChar w:fldCharType="begin"/>
    </w:r>
    <w:r w:rsidRPr="007332BE">
      <w:rPr>
        <w:rFonts w:asciiTheme="majorHAnsi" w:hAnsiTheme="majorHAnsi"/>
        <w:b/>
        <w:bCs/>
        <w:sz w:val="18"/>
        <w:szCs w:val="18"/>
      </w:rPr>
      <w:instrText>NUMPAGES</w:instrText>
    </w:r>
    <w:r w:rsidRPr="007332BE">
      <w:rPr>
        <w:rFonts w:asciiTheme="majorHAnsi" w:hAnsiTheme="majorHAnsi"/>
        <w:b/>
        <w:bCs/>
        <w:sz w:val="18"/>
        <w:szCs w:val="18"/>
      </w:rPr>
      <w:fldChar w:fldCharType="separate"/>
    </w:r>
    <w:r w:rsidR="00891EB5">
      <w:rPr>
        <w:rFonts w:asciiTheme="majorHAnsi" w:hAnsiTheme="majorHAnsi"/>
        <w:b/>
        <w:bCs/>
        <w:noProof/>
        <w:sz w:val="18"/>
        <w:szCs w:val="18"/>
      </w:rPr>
      <w:t>29</w:t>
    </w:r>
    <w:r w:rsidRPr="007332BE">
      <w:rPr>
        <w:rFonts w:asciiTheme="majorHAnsi" w:hAnsiTheme="majorHAnsi"/>
        <w:b/>
        <w:bCs/>
        <w:sz w:val="18"/>
        <w:szCs w:val="18"/>
      </w:rPr>
      <w:fldChar w:fldCharType="end"/>
    </w:r>
  </w:p>
  <w:p w:rsidR="003B02D2" w:rsidRPr="007332BE" w:rsidRDefault="003B02D2" w:rsidP="00AF0BF8">
    <w:pPr>
      <w:pStyle w:val="Stopka"/>
      <w:jc w:val="center"/>
      <w:rPr>
        <w:rFonts w:asciiTheme="majorHAnsi" w:hAnsiTheme="maj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02D2" w:rsidRDefault="003B02D2" w:rsidP="001C0D28">
      <w:r>
        <w:separator/>
      </w:r>
    </w:p>
  </w:footnote>
  <w:footnote w:type="continuationSeparator" w:id="0">
    <w:p w:rsidR="003B02D2" w:rsidRDefault="003B02D2" w:rsidP="001C0D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02D2" w:rsidRDefault="003B02D2" w:rsidP="004E147A">
    <w:pPr>
      <w:spacing w:line="276" w:lineRule="auto"/>
      <w:jc w:val="right"/>
      <w:rPr>
        <w:rFonts w:ascii="Cambria" w:hAnsi="Cambria"/>
        <w:b/>
        <w:sz w:val="20"/>
        <w:szCs w:val="20"/>
        <w:u w:val="single"/>
      </w:rPr>
    </w:pPr>
    <w:r>
      <w:rPr>
        <w:noProof/>
      </w:rPr>
      <w:drawing>
        <wp:inline distT="0" distB="0" distL="0" distR="0">
          <wp:extent cx="5760720" cy="567055"/>
          <wp:effectExtent l="0" t="0" r="0" b="4445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B02D2" w:rsidRDefault="003B02D2" w:rsidP="004E147A">
    <w:pPr>
      <w:spacing w:line="276" w:lineRule="auto"/>
      <w:jc w:val="right"/>
      <w:rPr>
        <w:rFonts w:ascii="Cambria" w:hAnsi="Cambria"/>
        <w:b/>
        <w:sz w:val="20"/>
        <w:szCs w:val="20"/>
        <w:u w:val="single"/>
      </w:rPr>
    </w:pPr>
  </w:p>
  <w:p w:rsidR="003B02D2" w:rsidRPr="008553FF" w:rsidRDefault="003B02D2" w:rsidP="00B65E52">
    <w:pPr>
      <w:spacing w:line="276" w:lineRule="auto"/>
      <w:jc w:val="right"/>
      <w:rPr>
        <w:rFonts w:ascii="Cambria" w:hAnsi="Cambria"/>
        <w:b/>
        <w:sz w:val="20"/>
        <w:szCs w:val="20"/>
        <w:u w:val="single"/>
      </w:rPr>
    </w:pPr>
    <w:r>
      <w:rPr>
        <w:rFonts w:ascii="Cambria" w:hAnsi="Cambria"/>
        <w:b/>
        <w:sz w:val="20"/>
        <w:szCs w:val="20"/>
        <w:u w:val="single"/>
      </w:rPr>
      <w:t>ZAŁĄCZNIK NR 8 – OPIS PRZEDMIOTU ZAMÓWIENIA</w:t>
    </w:r>
  </w:p>
  <w:p w:rsidR="003B02D2" w:rsidRDefault="003B02D2" w:rsidP="00AF0BF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C4BC4"/>
    <w:multiLevelType w:val="hybridMultilevel"/>
    <w:tmpl w:val="79BCC79C"/>
    <w:lvl w:ilvl="0" w:tplc="59FA404C">
      <w:start w:val="1"/>
      <w:numFmt w:val="lowerLetter"/>
      <w:lvlText w:val="%1)"/>
      <w:lvlJc w:val="left"/>
      <w:pPr>
        <w:ind w:left="644" w:hanging="360"/>
      </w:pPr>
      <w:rPr>
        <w:rFonts w:asciiTheme="majorHAnsi" w:hAnsiTheme="majorHAnsi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09506DA"/>
    <w:multiLevelType w:val="hybridMultilevel"/>
    <w:tmpl w:val="0AFE2624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55F71"/>
    <w:multiLevelType w:val="hybridMultilevel"/>
    <w:tmpl w:val="F020BC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6241D6"/>
    <w:multiLevelType w:val="hybridMultilevel"/>
    <w:tmpl w:val="5BCAB9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C0735D"/>
    <w:multiLevelType w:val="hybridMultilevel"/>
    <w:tmpl w:val="065C33B2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05762CC8"/>
    <w:multiLevelType w:val="hybridMultilevel"/>
    <w:tmpl w:val="4FD293B8"/>
    <w:lvl w:ilvl="0" w:tplc="7004AA7C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843B96"/>
    <w:multiLevelType w:val="hybridMultilevel"/>
    <w:tmpl w:val="677A16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CD445F"/>
    <w:multiLevelType w:val="hybridMultilevel"/>
    <w:tmpl w:val="85404C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052265"/>
    <w:multiLevelType w:val="hybridMultilevel"/>
    <w:tmpl w:val="6FB04B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61A4B48"/>
    <w:multiLevelType w:val="hybridMultilevel"/>
    <w:tmpl w:val="C068F98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7CB1DB9"/>
    <w:multiLevelType w:val="hybridMultilevel"/>
    <w:tmpl w:val="E14E18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5D7CC8"/>
    <w:multiLevelType w:val="hybridMultilevel"/>
    <w:tmpl w:val="6A163BDE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6D00EE"/>
    <w:multiLevelType w:val="hybridMultilevel"/>
    <w:tmpl w:val="C0422C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9066D25"/>
    <w:multiLevelType w:val="hybridMultilevel"/>
    <w:tmpl w:val="F8C2BA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9DD2511"/>
    <w:multiLevelType w:val="hybridMultilevel"/>
    <w:tmpl w:val="E898D23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AC71581"/>
    <w:multiLevelType w:val="hybridMultilevel"/>
    <w:tmpl w:val="496AC056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0B055F6C"/>
    <w:multiLevelType w:val="hybridMultilevel"/>
    <w:tmpl w:val="63F40626"/>
    <w:lvl w:ilvl="0" w:tplc="4DE01344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D076EE4"/>
    <w:multiLevelType w:val="hybridMultilevel"/>
    <w:tmpl w:val="8A72A404"/>
    <w:lvl w:ilvl="0" w:tplc="918C4F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D8C6041"/>
    <w:multiLevelType w:val="hybridMultilevel"/>
    <w:tmpl w:val="BED2FC00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0E075E7A"/>
    <w:multiLevelType w:val="hybridMultilevel"/>
    <w:tmpl w:val="16BA3EAA"/>
    <w:lvl w:ilvl="0" w:tplc="0415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C6C2B58A">
      <w:start w:val="1"/>
      <w:numFmt w:val="lowerLetter"/>
      <w:lvlText w:val="%2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0E2D75B0"/>
    <w:multiLevelType w:val="hybridMultilevel"/>
    <w:tmpl w:val="49164E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EC2550C"/>
    <w:multiLevelType w:val="hybridMultilevel"/>
    <w:tmpl w:val="F94205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EEC1F07"/>
    <w:multiLevelType w:val="hybridMultilevel"/>
    <w:tmpl w:val="BED2FC00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0F753F8B"/>
    <w:multiLevelType w:val="hybridMultilevel"/>
    <w:tmpl w:val="29DC2DD2"/>
    <w:lvl w:ilvl="0" w:tplc="5A66542E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FF31C2F"/>
    <w:multiLevelType w:val="hybridMultilevel"/>
    <w:tmpl w:val="45842CBE"/>
    <w:lvl w:ilvl="0" w:tplc="7B1A2BEC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0BB7EA3"/>
    <w:multiLevelType w:val="hybridMultilevel"/>
    <w:tmpl w:val="F28A4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16F1280"/>
    <w:multiLevelType w:val="hybridMultilevel"/>
    <w:tmpl w:val="58C85414"/>
    <w:lvl w:ilvl="0" w:tplc="DDD4A75E">
      <w:start w:val="1"/>
      <w:numFmt w:val="lowerLetter"/>
      <w:lvlText w:val="%1)"/>
      <w:lvlJc w:val="left"/>
      <w:pPr>
        <w:ind w:left="720" w:hanging="360"/>
      </w:pPr>
      <w:rPr>
        <w:rFonts w:asciiTheme="majorHAnsi" w:eastAsiaTheme="minorHAnsi" w:hAnsiTheme="maj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1C904BD"/>
    <w:multiLevelType w:val="hybridMultilevel"/>
    <w:tmpl w:val="C638D0C6"/>
    <w:lvl w:ilvl="0" w:tplc="04150017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1369492F"/>
    <w:multiLevelType w:val="hybridMultilevel"/>
    <w:tmpl w:val="EF505A78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140E7FA4"/>
    <w:multiLevelType w:val="hybridMultilevel"/>
    <w:tmpl w:val="2874583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15004ED2"/>
    <w:multiLevelType w:val="multilevel"/>
    <w:tmpl w:val="3CB8A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8FA6ED7"/>
    <w:multiLevelType w:val="hybridMultilevel"/>
    <w:tmpl w:val="45842CBE"/>
    <w:lvl w:ilvl="0" w:tplc="7B1A2BEC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A05787A"/>
    <w:multiLevelType w:val="hybridMultilevel"/>
    <w:tmpl w:val="619E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CB2002E"/>
    <w:multiLevelType w:val="hybridMultilevel"/>
    <w:tmpl w:val="030AFF8C"/>
    <w:lvl w:ilvl="0" w:tplc="23803E20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CC022F7"/>
    <w:multiLevelType w:val="hybridMultilevel"/>
    <w:tmpl w:val="1A86D802"/>
    <w:lvl w:ilvl="0" w:tplc="04150017">
      <w:start w:val="1"/>
      <w:numFmt w:val="lowerLetter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DE21244"/>
    <w:multiLevelType w:val="hybridMultilevel"/>
    <w:tmpl w:val="6C3A50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EC8155F"/>
    <w:multiLevelType w:val="hybridMultilevel"/>
    <w:tmpl w:val="33489A7E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1F460775"/>
    <w:multiLevelType w:val="hybridMultilevel"/>
    <w:tmpl w:val="8C6CB13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411215"/>
    <w:multiLevelType w:val="hybridMultilevel"/>
    <w:tmpl w:val="1D9C3EAC"/>
    <w:lvl w:ilvl="0" w:tplc="B184BDC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04529B3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CB4113"/>
    <w:multiLevelType w:val="hybridMultilevel"/>
    <w:tmpl w:val="8990D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2F952B5"/>
    <w:multiLevelType w:val="hybridMultilevel"/>
    <w:tmpl w:val="8724D8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45F1419"/>
    <w:multiLevelType w:val="hybridMultilevel"/>
    <w:tmpl w:val="FDF411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48D7F57"/>
    <w:multiLevelType w:val="hybridMultilevel"/>
    <w:tmpl w:val="F8B835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3E7D1A"/>
    <w:multiLevelType w:val="hybridMultilevel"/>
    <w:tmpl w:val="5858AA7E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6" w15:restartNumberingAfterBreak="0">
    <w:nsid w:val="264F6736"/>
    <w:multiLevelType w:val="hybridMultilevel"/>
    <w:tmpl w:val="1374AB3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80630A4"/>
    <w:multiLevelType w:val="hybridMultilevel"/>
    <w:tmpl w:val="87ECDF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C53133"/>
    <w:multiLevelType w:val="hybridMultilevel"/>
    <w:tmpl w:val="4C7483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9FD7F51"/>
    <w:multiLevelType w:val="hybridMultilevel"/>
    <w:tmpl w:val="33387D3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2B3F5433"/>
    <w:multiLevelType w:val="hybridMultilevel"/>
    <w:tmpl w:val="C21AEC28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2C6B43EC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EB50205"/>
    <w:multiLevelType w:val="hybridMultilevel"/>
    <w:tmpl w:val="6F4659E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FB8677A"/>
    <w:multiLevelType w:val="hybridMultilevel"/>
    <w:tmpl w:val="1A86D802"/>
    <w:lvl w:ilvl="0" w:tplc="04150017">
      <w:start w:val="1"/>
      <w:numFmt w:val="lowerLetter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03406AF"/>
    <w:multiLevelType w:val="hybridMultilevel"/>
    <w:tmpl w:val="455EB9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0E15E96"/>
    <w:multiLevelType w:val="hybridMultilevel"/>
    <w:tmpl w:val="418600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E83C90"/>
    <w:multiLevelType w:val="hybridMultilevel"/>
    <w:tmpl w:val="1A86D802"/>
    <w:lvl w:ilvl="0" w:tplc="04150017">
      <w:start w:val="1"/>
      <w:numFmt w:val="lowerLetter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3F33B8E"/>
    <w:multiLevelType w:val="hybridMultilevel"/>
    <w:tmpl w:val="EFA07EE0"/>
    <w:lvl w:ilvl="0" w:tplc="819EECC8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45434FA"/>
    <w:multiLevelType w:val="hybridMultilevel"/>
    <w:tmpl w:val="37F06E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4765CE2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2B6A11"/>
    <w:multiLevelType w:val="hybridMultilevel"/>
    <w:tmpl w:val="03E4AF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7B44185"/>
    <w:multiLevelType w:val="hybridMultilevel"/>
    <w:tmpl w:val="8CCE2C3C"/>
    <w:lvl w:ilvl="0" w:tplc="8050E31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7FC7FCF"/>
    <w:multiLevelType w:val="hybridMultilevel"/>
    <w:tmpl w:val="34EA656E"/>
    <w:lvl w:ilvl="0" w:tplc="976CB3C8">
      <w:start w:val="1"/>
      <w:numFmt w:val="lowerLetter"/>
      <w:lvlText w:val="%1)"/>
      <w:lvlJc w:val="left"/>
      <w:pPr>
        <w:ind w:left="371" w:hanging="360"/>
      </w:pPr>
      <w:rPr>
        <w:rFonts w:asciiTheme="majorHAnsi" w:eastAsiaTheme="minorHAnsi" w:hAnsiTheme="majorHAnsi" w:cs="Times New Roman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91" w:hanging="360"/>
      </w:pPr>
    </w:lvl>
    <w:lvl w:ilvl="2" w:tplc="0415001B" w:tentative="1">
      <w:start w:val="1"/>
      <w:numFmt w:val="lowerRoman"/>
      <w:lvlText w:val="%3."/>
      <w:lvlJc w:val="right"/>
      <w:pPr>
        <w:ind w:left="1811" w:hanging="180"/>
      </w:pPr>
    </w:lvl>
    <w:lvl w:ilvl="3" w:tplc="0415000F" w:tentative="1">
      <w:start w:val="1"/>
      <w:numFmt w:val="decimal"/>
      <w:lvlText w:val="%4."/>
      <w:lvlJc w:val="left"/>
      <w:pPr>
        <w:ind w:left="2531" w:hanging="360"/>
      </w:pPr>
    </w:lvl>
    <w:lvl w:ilvl="4" w:tplc="04150019" w:tentative="1">
      <w:start w:val="1"/>
      <w:numFmt w:val="lowerLetter"/>
      <w:lvlText w:val="%5."/>
      <w:lvlJc w:val="left"/>
      <w:pPr>
        <w:ind w:left="3251" w:hanging="360"/>
      </w:pPr>
    </w:lvl>
    <w:lvl w:ilvl="5" w:tplc="0415001B" w:tentative="1">
      <w:start w:val="1"/>
      <w:numFmt w:val="lowerRoman"/>
      <w:lvlText w:val="%6."/>
      <w:lvlJc w:val="right"/>
      <w:pPr>
        <w:ind w:left="3971" w:hanging="180"/>
      </w:pPr>
    </w:lvl>
    <w:lvl w:ilvl="6" w:tplc="0415000F" w:tentative="1">
      <w:start w:val="1"/>
      <w:numFmt w:val="decimal"/>
      <w:lvlText w:val="%7."/>
      <w:lvlJc w:val="left"/>
      <w:pPr>
        <w:ind w:left="4691" w:hanging="360"/>
      </w:pPr>
    </w:lvl>
    <w:lvl w:ilvl="7" w:tplc="04150019" w:tentative="1">
      <w:start w:val="1"/>
      <w:numFmt w:val="lowerLetter"/>
      <w:lvlText w:val="%8."/>
      <w:lvlJc w:val="left"/>
      <w:pPr>
        <w:ind w:left="5411" w:hanging="360"/>
      </w:pPr>
    </w:lvl>
    <w:lvl w:ilvl="8" w:tplc="0415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63" w15:restartNumberingAfterBreak="0">
    <w:nsid w:val="38485621"/>
    <w:multiLevelType w:val="hybridMultilevel"/>
    <w:tmpl w:val="0F2EAC34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85308AF"/>
    <w:multiLevelType w:val="hybridMultilevel"/>
    <w:tmpl w:val="8EEC69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9745F69"/>
    <w:multiLevelType w:val="multilevel"/>
    <w:tmpl w:val="19705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5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3B5A2E79"/>
    <w:multiLevelType w:val="hybridMultilevel"/>
    <w:tmpl w:val="D1961C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C9553AD"/>
    <w:multiLevelType w:val="hybridMultilevel"/>
    <w:tmpl w:val="7F3CA0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CAF3558"/>
    <w:multiLevelType w:val="hybridMultilevel"/>
    <w:tmpl w:val="3E54AE78"/>
    <w:lvl w:ilvl="0" w:tplc="E0D03B5A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D511AE0"/>
    <w:multiLevelType w:val="hybridMultilevel"/>
    <w:tmpl w:val="3AC02316"/>
    <w:lvl w:ilvl="0" w:tplc="54F81F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2" w:hanging="360"/>
      </w:pPr>
    </w:lvl>
    <w:lvl w:ilvl="2" w:tplc="0415001B" w:tentative="1">
      <w:start w:val="1"/>
      <w:numFmt w:val="lowerRoman"/>
      <w:lvlText w:val="%3."/>
      <w:lvlJc w:val="right"/>
      <w:pPr>
        <w:ind w:left="742" w:hanging="180"/>
      </w:pPr>
    </w:lvl>
    <w:lvl w:ilvl="3" w:tplc="0415000F" w:tentative="1">
      <w:start w:val="1"/>
      <w:numFmt w:val="decimal"/>
      <w:lvlText w:val="%4."/>
      <w:lvlJc w:val="left"/>
      <w:pPr>
        <w:ind w:left="1462" w:hanging="360"/>
      </w:pPr>
    </w:lvl>
    <w:lvl w:ilvl="4" w:tplc="04150019" w:tentative="1">
      <w:start w:val="1"/>
      <w:numFmt w:val="lowerLetter"/>
      <w:lvlText w:val="%5."/>
      <w:lvlJc w:val="left"/>
      <w:pPr>
        <w:ind w:left="2182" w:hanging="360"/>
      </w:pPr>
    </w:lvl>
    <w:lvl w:ilvl="5" w:tplc="0415001B" w:tentative="1">
      <w:start w:val="1"/>
      <w:numFmt w:val="lowerRoman"/>
      <w:lvlText w:val="%6."/>
      <w:lvlJc w:val="right"/>
      <w:pPr>
        <w:ind w:left="2902" w:hanging="180"/>
      </w:pPr>
    </w:lvl>
    <w:lvl w:ilvl="6" w:tplc="0415000F" w:tentative="1">
      <w:start w:val="1"/>
      <w:numFmt w:val="decimal"/>
      <w:lvlText w:val="%7."/>
      <w:lvlJc w:val="left"/>
      <w:pPr>
        <w:ind w:left="3622" w:hanging="360"/>
      </w:pPr>
    </w:lvl>
    <w:lvl w:ilvl="7" w:tplc="04150019">
      <w:start w:val="1"/>
      <w:numFmt w:val="lowerLetter"/>
      <w:lvlText w:val="%8."/>
      <w:lvlJc w:val="left"/>
      <w:pPr>
        <w:ind w:left="4342" w:hanging="360"/>
      </w:pPr>
    </w:lvl>
    <w:lvl w:ilvl="8" w:tplc="0415001B" w:tentative="1">
      <w:start w:val="1"/>
      <w:numFmt w:val="lowerRoman"/>
      <w:lvlText w:val="%9."/>
      <w:lvlJc w:val="right"/>
      <w:pPr>
        <w:ind w:left="5062" w:hanging="180"/>
      </w:pPr>
    </w:lvl>
  </w:abstractNum>
  <w:abstractNum w:abstractNumId="70" w15:restartNumberingAfterBreak="0">
    <w:nsid w:val="3DE774F0"/>
    <w:multiLevelType w:val="hybridMultilevel"/>
    <w:tmpl w:val="6A163BDE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DF929DB"/>
    <w:multiLevelType w:val="hybridMultilevel"/>
    <w:tmpl w:val="5098419C"/>
    <w:lvl w:ilvl="0" w:tplc="601C840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C54E70"/>
    <w:multiLevelType w:val="hybridMultilevel"/>
    <w:tmpl w:val="A2CABE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F777A6B"/>
    <w:multiLevelType w:val="hybridMultilevel"/>
    <w:tmpl w:val="229408F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4" w15:restartNumberingAfterBreak="0">
    <w:nsid w:val="41867DFC"/>
    <w:multiLevelType w:val="hybridMultilevel"/>
    <w:tmpl w:val="BBB0D5C4"/>
    <w:lvl w:ilvl="0" w:tplc="B64E680C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2E754E8"/>
    <w:multiLevelType w:val="hybridMultilevel"/>
    <w:tmpl w:val="FF4461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4386B8F"/>
    <w:multiLevelType w:val="hybridMultilevel"/>
    <w:tmpl w:val="59963800"/>
    <w:lvl w:ilvl="0" w:tplc="04150017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5C97187"/>
    <w:multiLevelType w:val="hybridMultilevel"/>
    <w:tmpl w:val="37983C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67A089B"/>
    <w:multiLevelType w:val="hybridMultilevel"/>
    <w:tmpl w:val="A844EC92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9" w15:restartNumberingAfterBreak="0">
    <w:nsid w:val="4688212B"/>
    <w:multiLevelType w:val="hybridMultilevel"/>
    <w:tmpl w:val="460CCB1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74977A3"/>
    <w:multiLevelType w:val="hybridMultilevel"/>
    <w:tmpl w:val="EA7AD3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7B23718"/>
    <w:multiLevelType w:val="hybridMultilevel"/>
    <w:tmpl w:val="36803242"/>
    <w:lvl w:ilvl="0" w:tplc="6B703E52">
      <w:start w:val="1"/>
      <w:numFmt w:val="lowerLetter"/>
      <w:lvlText w:val="%1)"/>
      <w:lvlJc w:val="left"/>
      <w:pPr>
        <w:ind w:left="720" w:hanging="360"/>
      </w:pPr>
      <w:rPr>
        <w:rFonts w:eastAsia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9114327"/>
    <w:multiLevelType w:val="hybridMultilevel"/>
    <w:tmpl w:val="44F4A4FA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9A6E0378">
      <w:start w:val="1"/>
      <w:numFmt w:val="decimal"/>
      <w:lvlText w:val="%7."/>
      <w:lvlJc w:val="left"/>
      <w:pPr>
        <w:ind w:left="5040" w:hanging="360"/>
      </w:pPr>
      <w:rPr>
        <w:b w:val="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B400C33"/>
    <w:multiLevelType w:val="hybridMultilevel"/>
    <w:tmpl w:val="588AFB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B7F0B07"/>
    <w:multiLevelType w:val="hybridMultilevel"/>
    <w:tmpl w:val="B1C2DB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E060CCE"/>
    <w:multiLevelType w:val="multilevel"/>
    <w:tmpl w:val="DF64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F18095E"/>
    <w:multiLevelType w:val="hybridMultilevel"/>
    <w:tmpl w:val="2578B126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F85569B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FEF582B"/>
    <w:multiLevelType w:val="hybridMultilevel"/>
    <w:tmpl w:val="EA7AD3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FFE13A9"/>
    <w:multiLevelType w:val="hybridMultilevel"/>
    <w:tmpl w:val="36803242"/>
    <w:lvl w:ilvl="0" w:tplc="6B703E52">
      <w:start w:val="1"/>
      <w:numFmt w:val="lowerLetter"/>
      <w:lvlText w:val="%1)"/>
      <w:lvlJc w:val="left"/>
      <w:pPr>
        <w:ind w:left="720" w:hanging="360"/>
      </w:pPr>
      <w:rPr>
        <w:rFonts w:eastAsia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02F5C4D"/>
    <w:multiLevelType w:val="hybridMultilevel"/>
    <w:tmpl w:val="985A44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52C8135F"/>
    <w:multiLevelType w:val="hybridMultilevel"/>
    <w:tmpl w:val="5AC48A92"/>
    <w:lvl w:ilvl="0" w:tplc="15C80B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54853F25"/>
    <w:multiLevelType w:val="hybridMultilevel"/>
    <w:tmpl w:val="C638D0C6"/>
    <w:lvl w:ilvl="0" w:tplc="04150017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3" w15:restartNumberingAfterBreak="0">
    <w:nsid w:val="54B27BB7"/>
    <w:multiLevelType w:val="hybridMultilevel"/>
    <w:tmpl w:val="8A72A404"/>
    <w:lvl w:ilvl="0" w:tplc="918C4F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4F20A34"/>
    <w:multiLevelType w:val="hybridMultilevel"/>
    <w:tmpl w:val="F0266AC4"/>
    <w:lvl w:ilvl="0" w:tplc="B64E680C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69A24AA"/>
    <w:multiLevelType w:val="hybridMultilevel"/>
    <w:tmpl w:val="A270098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6" w15:restartNumberingAfterBreak="0">
    <w:nsid w:val="594A3E37"/>
    <w:multiLevelType w:val="hybridMultilevel"/>
    <w:tmpl w:val="17CEC11E"/>
    <w:lvl w:ilvl="0" w:tplc="04150011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B4C3A1E"/>
    <w:multiLevelType w:val="hybridMultilevel"/>
    <w:tmpl w:val="BBB0FD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CD23E4D"/>
    <w:multiLevelType w:val="hybridMultilevel"/>
    <w:tmpl w:val="9936295A"/>
    <w:lvl w:ilvl="0" w:tplc="BB7E63CA">
      <w:start w:val="1"/>
      <w:numFmt w:val="lowerLetter"/>
      <w:lvlText w:val="%1)"/>
      <w:lvlJc w:val="left"/>
      <w:pPr>
        <w:ind w:left="720" w:hanging="360"/>
      </w:pPr>
      <w:rPr>
        <w:rFonts w:asciiTheme="majorHAnsi" w:hAnsiTheme="maj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D0714AD"/>
    <w:multiLevelType w:val="hybridMultilevel"/>
    <w:tmpl w:val="9668BA2A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0" w15:restartNumberingAfterBreak="0">
    <w:nsid w:val="5D45671E"/>
    <w:multiLevelType w:val="hybridMultilevel"/>
    <w:tmpl w:val="756AE9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D53026F"/>
    <w:multiLevelType w:val="hybridMultilevel"/>
    <w:tmpl w:val="D31C5DF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E036D81"/>
    <w:multiLevelType w:val="multilevel"/>
    <w:tmpl w:val="22183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5"/>
      <w:numFmt w:val="upp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600D1D15"/>
    <w:multiLevelType w:val="hybridMultilevel"/>
    <w:tmpl w:val="BEFA376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4" w15:restartNumberingAfterBreak="0">
    <w:nsid w:val="61D02112"/>
    <w:multiLevelType w:val="hybridMultilevel"/>
    <w:tmpl w:val="10981A0C"/>
    <w:lvl w:ilvl="0" w:tplc="C1903464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2617A2C"/>
    <w:multiLevelType w:val="hybridMultilevel"/>
    <w:tmpl w:val="9C1C53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2CA2D5F"/>
    <w:multiLevelType w:val="hybridMultilevel"/>
    <w:tmpl w:val="1A86D802"/>
    <w:lvl w:ilvl="0" w:tplc="04150017">
      <w:start w:val="1"/>
      <w:numFmt w:val="lowerLetter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380794E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3FC7D83"/>
    <w:multiLevelType w:val="hybridMultilevel"/>
    <w:tmpl w:val="040EDE90"/>
    <w:lvl w:ilvl="0" w:tplc="C7A6D5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4EB5EC8"/>
    <w:multiLevelType w:val="hybridMultilevel"/>
    <w:tmpl w:val="5AC48A92"/>
    <w:lvl w:ilvl="0" w:tplc="15C80B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650B2539"/>
    <w:multiLevelType w:val="hybridMultilevel"/>
    <w:tmpl w:val="473C39F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65362527"/>
    <w:multiLevelType w:val="hybridMultilevel"/>
    <w:tmpl w:val="1A86D802"/>
    <w:lvl w:ilvl="0" w:tplc="04150017">
      <w:start w:val="1"/>
      <w:numFmt w:val="lowerLetter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74624F3"/>
    <w:multiLevelType w:val="hybridMultilevel"/>
    <w:tmpl w:val="6626283E"/>
    <w:lvl w:ilvl="0" w:tplc="537AC1C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3" w15:restartNumberingAfterBreak="0">
    <w:nsid w:val="68AD1541"/>
    <w:multiLevelType w:val="hybridMultilevel"/>
    <w:tmpl w:val="F0266AC4"/>
    <w:lvl w:ilvl="0" w:tplc="B64E680C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F06AB5"/>
    <w:multiLevelType w:val="hybridMultilevel"/>
    <w:tmpl w:val="6B68052E"/>
    <w:lvl w:ilvl="0" w:tplc="0415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FAC795A">
      <w:start w:val="1"/>
      <w:numFmt w:val="lowerLetter"/>
      <w:lvlText w:val="%2)"/>
      <w:lvlJc w:val="left"/>
      <w:pPr>
        <w:ind w:left="2149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5" w15:restartNumberingAfterBreak="0">
    <w:nsid w:val="6B8515EB"/>
    <w:multiLevelType w:val="multilevel"/>
    <w:tmpl w:val="90C2D55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6" w15:restartNumberingAfterBreak="0">
    <w:nsid w:val="6BCD59F2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D7144F1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F352264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29C1054"/>
    <w:multiLevelType w:val="hybridMultilevel"/>
    <w:tmpl w:val="1A86D802"/>
    <w:lvl w:ilvl="0" w:tplc="04150017">
      <w:start w:val="1"/>
      <w:numFmt w:val="lowerLetter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2A43F06"/>
    <w:multiLevelType w:val="hybridMultilevel"/>
    <w:tmpl w:val="313C49A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1" w15:restartNumberingAfterBreak="0">
    <w:nsid w:val="72BB447B"/>
    <w:multiLevelType w:val="hybridMultilevel"/>
    <w:tmpl w:val="2B081D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2BE3D2A"/>
    <w:multiLevelType w:val="hybridMultilevel"/>
    <w:tmpl w:val="3C005C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75050E57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5911D44"/>
    <w:multiLevelType w:val="hybridMultilevel"/>
    <w:tmpl w:val="F8C2BA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70D7251"/>
    <w:multiLevelType w:val="hybridMultilevel"/>
    <w:tmpl w:val="3F063B34"/>
    <w:lvl w:ilvl="0" w:tplc="9DC060DC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71B1B28"/>
    <w:multiLevelType w:val="hybridMultilevel"/>
    <w:tmpl w:val="BED2FC00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7" w15:restartNumberingAfterBreak="0">
    <w:nsid w:val="79144351"/>
    <w:multiLevelType w:val="hybridMultilevel"/>
    <w:tmpl w:val="ECAAC220"/>
    <w:lvl w:ilvl="0" w:tplc="96DC0BEE">
      <w:start w:val="17"/>
      <w:numFmt w:val="decimal"/>
      <w:lvlText w:val="%1."/>
      <w:lvlJc w:val="left"/>
      <w:pPr>
        <w:ind w:left="35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09" w:hanging="360"/>
      </w:pPr>
    </w:lvl>
    <w:lvl w:ilvl="2" w:tplc="0415001B" w:tentative="1">
      <w:start w:val="1"/>
      <w:numFmt w:val="lowerRoman"/>
      <w:lvlText w:val="%3."/>
      <w:lvlJc w:val="right"/>
      <w:pPr>
        <w:ind w:left="5029" w:hanging="180"/>
      </w:pPr>
    </w:lvl>
    <w:lvl w:ilvl="3" w:tplc="0415000F" w:tentative="1">
      <w:start w:val="1"/>
      <w:numFmt w:val="decimal"/>
      <w:lvlText w:val="%4."/>
      <w:lvlJc w:val="left"/>
      <w:pPr>
        <w:ind w:left="5749" w:hanging="360"/>
      </w:pPr>
    </w:lvl>
    <w:lvl w:ilvl="4" w:tplc="04150019" w:tentative="1">
      <w:start w:val="1"/>
      <w:numFmt w:val="lowerLetter"/>
      <w:lvlText w:val="%5."/>
      <w:lvlJc w:val="left"/>
      <w:pPr>
        <w:ind w:left="6469" w:hanging="360"/>
      </w:pPr>
    </w:lvl>
    <w:lvl w:ilvl="5" w:tplc="0415001B" w:tentative="1">
      <w:start w:val="1"/>
      <w:numFmt w:val="lowerRoman"/>
      <w:lvlText w:val="%6."/>
      <w:lvlJc w:val="right"/>
      <w:pPr>
        <w:ind w:left="7189" w:hanging="180"/>
      </w:pPr>
    </w:lvl>
    <w:lvl w:ilvl="6" w:tplc="0415000F" w:tentative="1">
      <w:start w:val="1"/>
      <w:numFmt w:val="decimal"/>
      <w:lvlText w:val="%7."/>
      <w:lvlJc w:val="left"/>
      <w:pPr>
        <w:ind w:left="7909" w:hanging="360"/>
      </w:pPr>
    </w:lvl>
    <w:lvl w:ilvl="7" w:tplc="04150019" w:tentative="1">
      <w:start w:val="1"/>
      <w:numFmt w:val="lowerLetter"/>
      <w:lvlText w:val="%8."/>
      <w:lvlJc w:val="left"/>
      <w:pPr>
        <w:ind w:left="8629" w:hanging="360"/>
      </w:pPr>
    </w:lvl>
    <w:lvl w:ilvl="8" w:tplc="0415001B" w:tentative="1">
      <w:start w:val="1"/>
      <w:numFmt w:val="lowerRoman"/>
      <w:lvlText w:val="%9."/>
      <w:lvlJc w:val="right"/>
      <w:pPr>
        <w:ind w:left="9349" w:hanging="180"/>
      </w:pPr>
    </w:lvl>
  </w:abstractNum>
  <w:abstractNum w:abstractNumId="128" w15:restartNumberingAfterBreak="0">
    <w:nsid w:val="79755F21"/>
    <w:multiLevelType w:val="hybridMultilevel"/>
    <w:tmpl w:val="A2CABE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B5C416D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B9F62DC"/>
    <w:multiLevelType w:val="hybridMultilevel"/>
    <w:tmpl w:val="B40E0A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BEA224F"/>
    <w:multiLevelType w:val="hybridMultilevel"/>
    <w:tmpl w:val="C284DAF0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C982B9C"/>
    <w:multiLevelType w:val="hybridMultilevel"/>
    <w:tmpl w:val="12546F4E"/>
    <w:lvl w:ilvl="0" w:tplc="4B98797C">
      <w:start w:val="1"/>
      <w:numFmt w:val="lowerLetter"/>
      <w:lvlText w:val="%1)"/>
      <w:lvlJc w:val="left"/>
      <w:pPr>
        <w:ind w:left="720" w:hanging="360"/>
      </w:pPr>
      <w:rPr>
        <w:rFonts w:asciiTheme="majorHAnsi" w:eastAsiaTheme="minorHAnsi" w:hAnsiTheme="majorHAnsi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DC952C4"/>
    <w:multiLevelType w:val="hybridMultilevel"/>
    <w:tmpl w:val="DA48B716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EA140E7"/>
    <w:multiLevelType w:val="hybridMultilevel"/>
    <w:tmpl w:val="5D32BC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7EE43B71"/>
    <w:multiLevelType w:val="hybridMultilevel"/>
    <w:tmpl w:val="B2D410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7F3A3514"/>
    <w:multiLevelType w:val="hybridMultilevel"/>
    <w:tmpl w:val="BED2FC00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7" w15:restartNumberingAfterBreak="0">
    <w:nsid w:val="7FC50BC8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FD72E34"/>
    <w:multiLevelType w:val="hybridMultilevel"/>
    <w:tmpl w:val="886285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9"/>
  </w:num>
  <w:num w:numId="2">
    <w:abstractNumId w:val="136"/>
  </w:num>
  <w:num w:numId="3">
    <w:abstractNumId w:val="69"/>
  </w:num>
  <w:num w:numId="4">
    <w:abstractNumId w:val="11"/>
  </w:num>
  <w:num w:numId="5">
    <w:abstractNumId w:val="46"/>
  </w:num>
  <w:num w:numId="6">
    <w:abstractNumId w:val="54"/>
  </w:num>
  <w:num w:numId="7">
    <w:abstractNumId w:val="94"/>
  </w:num>
  <w:num w:numId="8">
    <w:abstractNumId w:val="61"/>
  </w:num>
  <w:num w:numId="9">
    <w:abstractNumId w:val="104"/>
  </w:num>
  <w:num w:numId="10">
    <w:abstractNumId w:val="36"/>
  </w:num>
  <w:num w:numId="11">
    <w:abstractNumId w:val="20"/>
  </w:num>
  <w:num w:numId="12">
    <w:abstractNumId w:val="10"/>
  </w:num>
  <w:num w:numId="13">
    <w:abstractNumId w:val="128"/>
  </w:num>
  <w:num w:numId="14">
    <w:abstractNumId w:val="80"/>
  </w:num>
  <w:num w:numId="15">
    <w:abstractNumId w:val="41"/>
  </w:num>
  <w:num w:numId="16">
    <w:abstractNumId w:val="39"/>
  </w:num>
  <w:num w:numId="17">
    <w:abstractNumId w:val="135"/>
  </w:num>
  <w:num w:numId="18">
    <w:abstractNumId w:val="16"/>
  </w:num>
  <w:num w:numId="19">
    <w:abstractNumId w:val="5"/>
  </w:num>
  <w:num w:numId="20">
    <w:abstractNumId w:val="0"/>
  </w:num>
  <w:num w:numId="21">
    <w:abstractNumId w:val="72"/>
  </w:num>
  <w:num w:numId="22">
    <w:abstractNumId w:val="60"/>
  </w:num>
  <w:num w:numId="23">
    <w:abstractNumId w:val="14"/>
  </w:num>
  <w:num w:numId="24">
    <w:abstractNumId w:val="138"/>
  </w:num>
  <w:num w:numId="25">
    <w:abstractNumId w:val="23"/>
  </w:num>
  <w:num w:numId="26">
    <w:abstractNumId w:val="102"/>
  </w:num>
  <w:num w:numId="27">
    <w:abstractNumId w:val="65"/>
  </w:num>
  <w:num w:numId="28">
    <w:abstractNumId w:val="124"/>
  </w:num>
  <w:num w:numId="29">
    <w:abstractNumId w:val="55"/>
  </w:num>
  <w:num w:numId="30">
    <w:abstractNumId w:val="29"/>
  </w:num>
  <w:num w:numId="31">
    <w:abstractNumId w:val="2"/>
  </w:num>
  <w:num w:numId="32">
    <w:abstractNumId w:val="88"/>
  </w:num>
  <w:num w:numId="33">
    <w:abstractNumId w:val="66"/>
  </w:num>
  <w:num w:numId="34">
    <w:abstractNumId w:val="132"/>
  </w:num>
  <w:num w:numId="35">
    <w:abstractNumId w:val="49"/>
  </w:num>
  <w:num w:numId="36">
    <w:abstractNumId w:val="64"/>
  </w:num>
  <w:num w:numId="37">
    <w:abstractNumId w:val="85"/>
  </w:num>
  <w:num w:numId="38">
    <w:abstractNumId w:val="113"/>
  </w:num>
  <w:num w:numId="39">
    <w:abstractNumId w:val="50"/>
  </w:num>
  <w:num w:numId="40">
    <w:abstractNumId w:val="67"/>
  </w:num>
  <w:num w:numId="41">
    <w:abstractNumId w:val="109"/>
  </w:num>
  <w:num w:numId="42">
    <w:abstractNumId w:val="38"/>
  </w:num>
  <w:num w:numId="43">
    <w:abstractNumId w:val="82"/>
  </w:num>
  <w:num w:numId="44">
    <w:abstractNumId w:val="93"/>
  </w:num>
  <w:num w:numId="45">
    <w:abstractNumId w:val="121"/>
  </w:num>
  <w:num w:numId="46">
    <w:abstractNumId w:val="18"/>
  </w:num>
  <w:num w:numId="47">
    <w:abstractNumId w:val="115"/>
  </w:num>
  <w:num w:numId="48">
    <w:abstractNumId w:val="28"/>
  </w:num>
  <w:num w:numId="49">
    <w:abstractNumId w:val="13"/>
  </w:num>
  <w:num w:numId="50">
    <w:abstractNumId w:val="31"/>
  </w:num>
  <w:num w:numId="51">
    <w:abstractNumId w:val="37"/>
  </w:num>
  <w:num w:numId="52">
    <w:abstractNumId w:val="17"/>
  </w:num>
  <w:num w:numId="53">
    <w:abstractNumId w:val="120"/>
  </w:num>
  <w:num w:numId="54">
    <w:abstractNumId w:val="75"/>
  </w:num>
  <w:num w:numId="55">
    <w:abstractNumId w:val="19"/>
  </w:num>
  <w:num w:numId="56">
    <w:abstractNumId w:val="89"/>
  </w:num>
  <w:num w:numId="57">
    <w:abstractNumId w:val="81"/>
  </w:num>
  <w:num w:numId="58">
    <w:abstractNumId w:val="131"/>
  </w:num>
  <w:num w:numId="59">
    <w:abstractNumId w:val="71"/>
  </w:num>
  <w:num w:numId="60">
    <w:abstractNumId w:val="27"/>
  </w:num>
  <w:num w:numId="61">
    <w:abstractNumId w:val="43"/>
  </w:num>
  <w:num w:numId="62">
    <w:abstractNumId w:val="114"/>
  </w:num>
  <w:num w:numId="63">
    <w:abstractNumId w:val="100"/>
  </w:num>
  <w:num w:numId="64">
    <w:abstractNumId w:val="68"/>
  </w:num>
  <w:num w:numId="65">
    <w:abstractNumId w:val="84"/>
  </w:num>
  <w:num w:numId="66">
    <w:abstractNumId w:val="90"/>
  </w:num>
  <w:num w:numId="67">
    <w:abstractNumId w:val="122"/>
  </w:num>
  <w:num w:numId="68">
    <w:abstractNumId w:val="101"/>
  </w:num>
  <w:num w:numId="69">
    <w:abstractNumId w:val="47"/>
  </w:num>
  <w:num w:numId="70">
    <w:abstractNumId w:val="70"/>
  </w:num>
  <w:num w:numId="71">
    <w:abstractNumId w:val="91"/>
  </w:num>
  <w:num w:numId="72">
    <w:abstractNumId w:val="108"/>
  </w:num>
  <w:num w:numId="73">
    <w:abstractNumId w:val="24"/>
  </w:num>
  <w:num w:numId="74">
    <w:abstractNumId w:val="62"/>
  </w:num>
  <w:num w:numId="75">
    <w:abstractNumId w:val="137"/>
  </w:num>
  <w:num w:numId="76">
    <w:abstractNumId w:val="116"/>
  </w:num>
  <w:num w:numId="77">
    <w:abstractNumId w:val="107"/>
  </w:num>
  <w:num w:numId="78">
    <w:abstractNumId w:val="87"/>
  </w:num>
  <w:num w:numId="79">
    <w:abstractNumId w:val="129"/>
  </w:num>
  <w:num w:numId="80">
    <w:abstractNumId w:val="77"/>
  </w:num>
  <w:num w:numId="81">
    <w:abstractNumId w:val="25"/>
  </w:num>
  <w:num w:numId="82">
    <w:abstractNumId w:val="117"/>
  </w:num>
  <w:num w:numId="83">
    <w:abstractNumId w:val="118"/>
  </w:num>
  <w:num w:numId="84">
    <w:abstractNumId w:val="34"/>
  </w:num>
  <w:num w:numId="85">
    <w:abstractNumId w:val="59"/>
  </w:num>
  <w:num w:numId="86">
    <w:abstractNumId w:val="40"/>
  </w:num>
  <w:num w:numId="87">
    <w:abstractNumId w:val="111"/>
  </w:num>
  <w:num w:numId="88">
    <w:abstractNumId w:val="51"/>
  </w:num>
  <w:num w:numId="89">
    <w:abstractNumId w:val="30"/>
  </w:num>
  <w:num w:numId="90">
    <w:abstractNumId w:val="45"/>
  </w:num>
  <w:num w:numId="91">
    <w:abstractNumId w:val="95"/>
  </w:num>
  <w:num w:numId="92">
    <w:abstractNumId w:val="73"/>
  </w:num>
  <w:num w:numId="93">
    <w:abstractNumId w:val="9"/>
  </w:num>
  <w:num w:numId="94">
    <w:abstractNumId w:val="98"/>
  </w:num>
  <w:num w:numId="95">
    <w:abstractNumId w:val="53"/>
  </w:num>
  <w:num w:numId="96">
    <w:abstractNumId w:val="57"/>
  </w:num>
  <w:num w:numId="97">
    <w:abstractNumId w:val="56"/>
  </w:num>
  <w:num w:numId="98">
    <w:abstractNumId w:val="119"/>
  </w:num>
  <w:num w:numId="99">
    <w:abstractNumId w:val="3"/>
  </w:num>
  <w:num w:numId="100">
    <w:abstractNumId w:val="35"/>
  </w:num>
  <w:num w:numId="101">
    <w:abstractNumId w:val="97"/>
  </w:num>
  <w:num w:numId="102">
    <w:abstractNumId w:val="22"/>
  </w:num>
  <w:num w:numId="103">
    <w:abstractNumId w:val="106"/>
  </w:num>
  <w:num w:numId="104">
    <w:abstractNumId w:val="76"/>
  </w:num>
  <w:num w:numId="105">
    <w:abstractNumId w:val="74"/>
  </w:num>
  <w:num w:numId="106">
    <w:abstractNumId w:val="133"/>
  </w:num>
  <w:num w:numId="107">
    <w:abstractNumId w:val="21"/>
  </w:num>
  <w:num w:numId="108">
    <w:abstractNumId w:val="33"/>
  </w:num>
  <w:num w:numId="109">
    <w:abstractNumId w:val="125"/>
  </w:num>
  <w:num w:numId="110">
    <w:abstractNumId w:val="63"/>
  </w:num>
  <w:num w:numId="111">
    <w:abstractNumId w:val="6"/>
  </w:num>
  <w:num w:numId="112">
    <w:abstractNumId w:val="32"/>
  </w:num>
  <w:num w:numId="113">
    <w:abstractNumId w:val="127"/>
  </w:num>
  <w:num w:numId="114">
    <w:abstractNumId w:val="44"/>
  </w:num>
  <w:num w:numId="115">
    <w:abstractNumId w:val="130"/>
  </w:num>
  <w:num w:numId="116">
    <w:abstractNumId w:val="79"/>
  </w:num>
  <w:num w:numId="117">
    <w:abstractNumId w:val="83"/>
  </w:num>
  <w:num w:numId="118">
    <w:abstractNumId w:val="134"/>
  </w:num>
  <w:num w:numId="119">
    <w:abstractNumId w:val="42"/>
  </w:num>
  <w:num w:numId="120">
    <w:abstractNumId w:val="7"/>
  </w:num>
  <w:num w:numId="121">
    <w:abstractNumId w:val="52"/>
  </w:num>
  <w:num w:numId="122">
    <w:abstractNumId w:val="1"/>
  </w:num>
  <w:num w:numId="123">
    <w:abstractNumId w:val="110"/>
  </w:num>
  <w:num w:numId="124">
    <w:abstractNumId w:val="26"/>
  </w:num>
  <w:num w:numId="125">
    <w:abstractNumId w:val="105"/>
  </w:num>
  <w:num w:numId="126">
    <w:abstractNumId w:val="48"/>
  </w:num>
  <w:num w:numId="127">
    <w:abstractNumId w:val="78"/>
  </w:num>
  <w:num w:numId="128">
    <w:abstractNumId w:val="8"/>
  </w:num>
  <w:num w:numId="129">
    <w:abstractNumId w:val="58"/>
  </w:num>
  <w:num w:numId="130">
    <w:abstractNumId w:val="12"/>
  </w:num>
  <w:num w:numId="131">
    <w:abstractNumId w:val="4"/>
  </w:num>
  <w:num w:numId="132">
    <w:abstractNumId w:val="15"/>
  </w:num>
  <w:num w:numId="133">
    <w:abstractNumId w:val="86"/>
  </w:num>
  <w:num w:numId="134">
    <w:abstractNumId w:val="96"/>
  </w:num>
  <w:num w:numId="135">
    <w:abstractNumId w:val="123"/>
  </w:num>
  <w:num w:numId="136">
    <w:abstractNumId w:val="126"/>
  </w:num>
  <w:num w:numId="137">
    <w:abstractNumId w:val="92"/>
  </w:num>
  <w:num w:numId="138">
    <w:abstractNumId w:val="103"/>
  </w:num>
  <w:num w:numId="139">
    <w:abstractNumId w:val="112"/>
  </w:num>
  <w:numIdMacAtCleanup w:val="13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leksandra Tyła">
    <w15:presenceInfo w15:providerId="AD" w15:userId="S-1-5-21-3797077350-4289396550-506597084-111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B92"/>
    <w:rsid w:val="000034BE"/>
    <w:rsid w:val="0000505A"/>
    <w:rsid w:val="00005DFB"/>
    <w:rsid w:val="0001266F"/>
    <w:rsid w:val="00014FE6"/>
    <w:rsid w:val="00016AEB"/>
    <w:rsid w:val="00021F2A"/>
    <w:rsid w:val="00030B4D"/>
    <w:rsid w:val="00035323"/>
    <w:rsid w:val="000368D9"/>
    <w:rsid w:val="000510C0"/>
    <w:rsid w:val="00060D7C"/>
    <w:rsid w:val="00065F8A"/>
    <w:rsid w:val="00074C3A"/>
    <w:rsid w:val="000801CF"/>
    <w:rsid w:val="000A213B"/>
    <w:rsid w:val="000A3723"/>
    <w:rsid w:val="000C4C4B"/>
    <w:rsid w:val="000D7CCB"/>
    <w:rsid w:val="000E7E23"/>
    <w:rsid w:val="000F619B"/>
    <w:rsid w:val="00113461"/>
    <w:rsid w:val="001300D7"/>
    <w:rsid w:val="001302C6"/>
    <w:rsid w:val="00131BEA"/>
    <w:rsid w:val="00132955"/>
    <w:rsid w:val="00152D5A"/>
    <w:rsid w:val="00157DD7"/>
    <w:rsid w:val="001644A4"/>
    <w:rsid w:val="00182411"/>
    <w:rsid w:val="001832B2"/>
    <w:rsid w:val="00186B7D"/>
    <w:rsid w:val="00187FCD"/>
    <w:rsid w:val="00191691"/>
    <w:rsid w:val="00194E29"/>
    <w:rsid w:val="001A5368"/>
    <w:rsid w:val="001B5384"/>
    <w:rsid w:val="001C0D28"/>
    <w:rsid w:val="001E5DED"/>
    <w:rsid w:val="001E75C0"/>
    <w:rsid w:val="00201E94"/>
    <w:rsid w:val="002031B1"/>
    <w:rsid w:val="00215E24"/>
    <w:rsid w:val="002161F5"/>
    <w:rsid w:val="0023004D"/>
    <w:rsid w:val="00230657"/>
    <w:rsid w:val="00235D52"/>
    <w:rsid w:val="00242662"/>
    <w:rsid w:val="00244ECD"/>
    <w:rsid w:val="00252A6B"/>
    <w:rsid w:val="00271D5B"/>
    <w:rsid w:val="0028527C"/>
    <w:rsid w:val="00297816"/>
    <w:rsid w:val="002B372F"/>
    <w:rsid w:val="002B7EA0"/>
    <w:rsid w:val="002C6221"/>
    <w:rsid w:val="002D0F08"/>
    <w:rsid w:val="002F216B"/>
    <w:rsid w:val="003031C5"/>
    <w:rsid w:val="00307CA3"/>
    <w:rsid w:val="00311ABF"/>
    <w:rsid w:val="00324B66"/>
    <w:rsid w:val="0032513F"/>
    <w:rsid w:val="003261E8"/>
    <w:rsid w:val="00331E1F"/>
    <w:rsid w:val="003320D8"/>
    <w:rsid w:val="00335CBF"/>
    <w:rsid w:val="00337335"/>
    <w:rsid w:val="0034639F"/>
    <w:rsid w:val="00352C28"/>
    <w:rsid w:val="00374F65"/>
    <w:rsid w:val="00397D2F"/>
    <w:rsid w:val="003A2FD6"/>
    <w:rsid w:val="003A32FF"/>
    <w:rsid w:val="003B008F"/>
    <w:rsid w:val="003B02D2"/>
    <w:rsid w:val="003B51E6"/>
    <w:rsid w:val="003F23A3"/>
    <w:rsid w:val="003F77C0"/>
    <w:rsid w:val="004012D5"/>
    <w:rsid w:val="00407524"/>
    <w:rsid w:val="0042153F"/>
    <w:rsid w:val="004242AF"/>
    <w:rsid w:val="00440C5D"/>
    <w:rsid w:val="00461436"/>
    <w:rsid w:val="00474C0C"/>
    <w:rsid w:val="004B6EBF"/>
    <w:rsid w:val="004B7B35"/>
    <w:rsid w:val="004C2038"/>
    <w:rsid w:val="004C2611"/>
    <w:rsid w:val="004C3403"/>
    <w:rsid w:val="004D0063"/>
    <w:rsid w:val="004D26CD"/>
    <w:rsid w:val="004E147A"/>
    <w:rsid w:val="004E5989"/>
    <w:rsid w:val="0050449C"/>
    <w:rsid w:val="0050762E"/>
    <w:rsid w:val="00507AF9"/>
    <w:rsid w:val="00534899"/>
    <w:rsid w:val="00542A80"/>
    <w:rsid w:val="00544284"/>
    <w:rsid w:val="005472F2"/>
    <w:rsid w:val="005518BC"/>
    <w:rsid w:val="005548C6"/>
    <w:rsid w:val="0055662F"/>
    <w:rsid w:val="00560AFE"/>
    <w:rsid w:val="005647B4"/>
    <w:rsid w:val="00571319"/>
    <w:rsid w:val="00575215"/>
    <w:rsid w:val="00581FC0"/>
    <w:rsid w:val="00590E7E"/>
    <w:rsid w:val="005962AA"/>
    <w:rsid w:val="005A2DC2"/>
    <w:rsid w:val="005A64F0"/>
    <w:rsid w:val="005A762F"/>
    <w:rsid w:val="005C5219"/>
    <w:rsid w:val="005C5C0D"/>
    <w:rsid w:val="005D741C"/>
    <w:rsid w:val="005E0C70"/>
    <w:rsid w:val="005E0F36"/>
    <w:rsid w:val="005F12C0"/>
    <w:rsid w:val="00602F8D"/>
    <w:rsid w:val="00612712"/>
    <w:rsid w:val="00614DCA"/>
    <w:rsid w:val="00615618"/>
    <w:rsid w:val="00626F13"/>
    <w:rsid w:val="00634C60"/>
    <w:rsid w:val="00646183"/>
    <w:rsid w:val="00650BC7"/>
    <w:rsid w:val="00662729"/>
    <w:rsid w:val="006645E5"/>
    <w:rsid w:val="006647D3"/>
    <w:rsid w:val="00665212"/>
    <w:rsid w:val="00667634"/>
    <w:rsid w:val="0068292B"/>
    <w:rsid w:val="006A1FDC"/>
    <w:rsid w:val="006A63F8"/>
    <w:rsid w:val="006D554A"/>
    <w:rsid w:val="006E5F67"/>
    <w:rsid w:val="006E6FAD"/>
    <w:rsid w:val="006F54BC"/>
    <w:rsid w:val="00703623"/>
    <w:rsid w:val="00717FDF"/>
    <w:rsid w:val="00727051"/>
    <w:rsid w:val="007332BE"/>
    <w:rsid w:val="00735FBA"/>
    <w:rsid w:val="007371D5"/>
    <w:rsid w:val="00742D89"/>
    <w:rsid w:val="0074324F"/>
    <w:rsid w:val="00745ED7"/>
    <w:rsid w:val="0075276F"/>
    <w:rsid w:val="00753C67"/>
    <w:rsid w:val="00760DDC"/>
    <w:rsid w:val="007639FD"/>
    <w:rsid w:val="0076719F"/>
    <w:rsid w:val="00767D08"/>
    <w:rsid w:val="0077788A"/>
    <w:rsid w:val="00780D92"/>
    <w:rsid w:val="007A58A7"/>
    <w:rsid w:val="007B2A15"/>
    <w:rsid w:val="007C25C9"/>
    <w:rsid w:val="007C7463"/>
    <w:rsid w:val="007D6A4F"/>
    <w:rsid w:val="007D6F35"/>
    <w:rsid w:val="007E09DB"/>
    <w:rsid w:val="007E4459"/>
    <w:rsid w:val="00804146"/>
    <w:rsid w:val="00823D0A"/>
    <w:rsid w:val="00841A3A"/>
    <w:rsid w:val="008554B9"/>
    <w:rsid w:val="00855AF1"/>
    <w:rsid w:val="00862C85"/>
    <w:rsid w:val="00865476"/>
    <w:rsid w:val="00865F62"/>
    <w:rsid w:val="008677E2"/>
    <w:rsid w:val="00890DAE"/>
    <w:rsid w:val="00891EB5"/>
    <w:rsid w:val="00897E59"/>
    <w:rsid w:val="008A33F5"/>
    <w:rsid w:val="008B1AA2"/>
    <w:rsid w:val="008C2C35"/>
    <w:rsid w:val="008C3DE9"/>
    <w:rsid w:val="008E420A"/>
    <w:rsid w:val="009026B0"/>
    <w:rsid w:val="00907774"/>
    <w:rsid w:val="00911025"/>
    <w:rsid w:val="00911165"/>
    <w:rsid w:val="00916E81"/>
    <w:rsid w:val="00921A18"/>
    <w:rsid w:val="00936D91"/>
    <w:rsid w:val="00941F96"/>
    <w:rsid w:val="00946CE3"/>
    <w:rsid w:val="00950D76"/>
    <w:rsid w:val="00953CF0"/>
    <w:rsid w:val="00965B84"/>
    <w:rsid w:val="009827C7"/>
    <w:rsid w:val="009839E3"/>
    <w:rsid w:val="009A1C3D"/>
    <w:rsid w:val="009C26C0"/>
    <w:rsid w:val="009E66DA"/>
    <w:rsid w:val="009F294C"/>
    <w:rsid w:val="009F753D"/>
    <w:rsid w:val="00A04885"/>
    <w:rsid w:val="00A049F9"/>
    <w:rsid w:val="00A10E8C"/>
    <w:rsid w:val="00A1113F"/>
    <w:rsid w:val="00A11276"/>
    <w:rsid w:val="00A15B74"/>
    <w:rsid w:val="00A3499F"/>
    <w:rsid w:val="00A517EE"/>
    <w:rsid w:val="00A6738A"/>
    <w:rsid w:val="00A80AE4"/>
    <w:rsid w:val="00A81D69"/>
    <w:rsid w:val="00AA58A4"/>
    <w:rsid w:val="00AA63CC"/>
    <w:rsid w:val="00AB0677"/>
    <w:rsid w:val="00AD726C"/>
    <w:rsid w:val="00AF0507"/>
    <w:rsid w:val="00AF0BF8"/>
    <w:rsid w:val="00AF233B"/>
    <w:rsid w:val="00B1045F"/>
    <w:rsid w:val="00B22F5F"/>
    <w:rsid w:val="00B2561D"/>
    <w:rsid w:val="00B27D44"/>
    <w:rsid w:val="00B32EBF"/>
    <w:rsid w:val="00B3468C"/>
    <w:rsid w:val="00B34C7F"/>
    <w:rsid w:val="00B41C78"/>
    <w:rsid w:val="00B45840"/>
    <w:rsid w:val="00B4613B"/>
    <w:rsid w:val="00B47437"/>
    <w:rsid w:val="00B54E1A"/>
    <w:rsid w:val="00B62B30"/>
    <w:rsid w:val="00B65E52"/>
    <w:rsid w:val="00B665CA"/>
    <w:rsid w:val="00B7038C"/>
    <w:rsid w:val="00B7306F"/>
    <w:rsid w:val="00BA0A75"/>
    <w:rsid w:val="00BA1928"/>
    <w:rsid w:val="00BC1375"/>
    <w:rsid w:val="00BC2B67"/>
    <w:rsid w:val="00BC55C9"/>
    <w:rsid w:val="00BD145C"/>
    <w:rsid w:val="00BE1737"/>
    <w:rsid w:val="00BE611D"/>
    <w:rsid w:val="00BE625C"/>
    <w:rsid w:val="00BF1999"/>
    <w:rsid w:val="00C05E53"/>
    <w:rsid w:val="00C07116"/>
    <w:rsid w:val="00C139FC"/>
    <w:rsid w:val="00C20888"/>
    <w:rsid w:val="00C3045C"/>
    <w:rsid w:val="00C33972"/>
    <w:rsid w:val="00C54CA6"/>
    <w:rsid w:val="00C65A41"/>
    <w:rsid w:val="00C738D2"/>
    <w:rsid w:val="00C84B9D"/>
    <w:rsid w:val="00C93FBF"/>
    <w:rsid w:val="00CA0178"/>
    <w:rsid w:val="00CA3EDB"/>
    <w:rsid w:val="00CA4B89"/>
    <w:rsid w:val="00CA695B"/>
    <w:rsid w:val="00CC247D"/>
    <w:rsid w:val="00CC2880"/>
    <w:rsid w:val="00CC542F"/>
    <w:rsid w:val="00CD6140"/>
    <w:rsid w:val="00CD777A"/>
    <w:rsid w:val="00CE526E"/>
    <w:rsid w:val="00CF446A"/>
    <w:rsid w:val="00CF4B4B"/>
    <w:rsid w:val="00D12371"/>
    <w:rsid w:val="00D26AA5"/>
    <w:rsid w:val="00D3147D"/>
    <w:rsid w:val="00D40F82"/>
    <w:rsid w:val="00D42D3D"/>
    <w:rsid w:val="00D519AB"/>
    <w:rsid w:val="00D71327"/>
    <w:rsid w:val="00D7251B"/>
    <w:rsid w:val="00D80555"/>
    <w:rsid w:val="00D83607"/>
    <w:rsid w:val="00D94F35"/>
    <w:rsid w:val="00D977FD"/>
    <w:rsid w:val="00DA0A18"/>
    <w:rsid w:val="00DA542A"/>
    <w:rsid w:val="00DC10B0"/>
    <w:rsid w:val="00DD5A29"/>
    <w:rsid w:val="00DE010A"/>
    <w:rsid w:val="00DF0743"/>
    <w:rsid w:val="00DF16A5"/>
    <w:rsid w:val="00DF47E2"/>
    <w:rsid w:val="00DF693D"/>
    <w:rsid w:val="00E02069"/>
    <w:rsid w:val="00E1527B"/>
    <w:rsid w:val="00E52AD0"/>
    <w:rsid w:val="00E72AAB"/>
    <w:rsid w:val="00E85618"/>
    <w:rsid w:val="00E91F0D"/>
    <w:rsid w:val="00E91FDB"/>
    <w:rsid w:val="00E92399"/>
    <w:rsid w:val="00E9435C"/>
    <w:rsid w:val="00EA2938"/>
    <w:rsid w:val="00EC2890"/>
    <w:rsid w:val="00ED30C6"/>
    <w:rsid w:val="00ED7A3B"/>
    <w:rsid w:val="00EE17E2"/>
    <w:rsid w:val="00EE36FD"/>
    <w:rsid w:val="00EF2C52"/>
    <w:rsid w:val="00EF76A9"/>
    <w:rsid w:val="00F01263"/>
    <w:rsid w:val="00F029EB"/>
    <w:rsid w:val="00F07188"/>
    <w:rsid w:val="00F262C6"/>
    <w:rsid w:val="00F27553"/>
    <w:rsid w:val="00F276B7"/>
    <w:rsid w:val="00F3536E"/>
    <w:rsid w:val="00F360A7"/>
    <w:rsid w:val="00F403A6"/>
    <w:rsid w:val="00F42D99"/>
    <w:rsid w:val="00F52729"/>
    <w:rsid w:val="00F650A4"/>
    <w:rsid w:val="00F70665"/>
    <w:rsid w:val="00F81C04"/>
    <w:rsid w:val="00F82A0F"/>
    <w:rsid w:val="00F852E4"/>
    <w:rsid w:val="00F87B0A"/>
    <w:rsid w:val="00F87BF8"/>
    <w:rsid w:val="00F9076B"/>
    <w:rsid w:val="00F95B92"/>
    <w:rsid w:val="00F95C3E"/>
    <w:rsid w:val="00FA04F4"/>
    <w:rsid w:val="00FB33C1"/>
    <w:rsid w:val="00FB5863"/>
    <w:rsid w:val="00FC3D90"/>
    <w:rsid w:val="00FC7248"/>
    <w:rsid w:val="00FE2D7C"/>
    <w:rsid w:val="00FE4E08"/>
    <w:rsid w:val="00FF0EA7"/>
    <w:rsid w:val="00FF13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docId w15:val="{0A591AA5-BAE0-4B29-ACDD-426D244F3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C0D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760DD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801C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0D2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C0D2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C0D2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C0D2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1C0D28"/>
    <w:pPr>
      <w:ind w:left="720"/>
      <w:contextualSpacing/>
    </w:pPr>
  </w:style>
  <w:style w:type="character" w:styleId="Hipercze">
    <w:name w:val="Hyperlink"/>
    <w:uiPriority w:val="99"/>
    <w:rsid w:val="001C0D28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1266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266F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760DDC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0801C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character" w:styleId="Pogrubienie">
    <w:name w:val="Strong"/>
    <w:basedOn w:val="Domylnaczcionkaakapitu"/>
    <w:uiPriority w:val="22"/>
    <w:qFormat/>
    <w:rsid w:val="00953CF0"/>
    <w:rPr>
      <w:b/>
      <w:bCs/>
    </w:rPr>
  </w:style>
  <w:style w:type="paragraph" w:styleId="NormalnyWeb">
    <w:name w:val="Normal (Web)"/>
    <w:basedOn w:val="Normalny"/>
    <w:uiPriority w:val="99"/>
    <w:unhideWhenUsed/>
    <w:rsid w:val="002161F5"/>
    <w:pPr>
      <w:spacing w:before="100" w:beforeAutospacing="1" w:after="100" w:afterAutospacing="1"/>
    </w:pPr>
    <w:rPr>
      <w:rFonts w:eastAsiaTheme="minorHAnsi"/>
    </w:rPr>
  </w:style>
  <w:style w:type="table" w:customStyle="1" w:styleId="Tabelasiatki1jasnaakcent51">
    <w:name w:val="Tabela siatki 1 — jasna — akcent 51"/>
    <w:basedOn w:val="Standardowy"/>
    <w:uiPriority w:val="46"/>
    <w:rsid w:val="009E66DA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-Siatka">
    <w:name w:val="Table Grid"/>
    <w:basedOn w:val="Standardowy"/>
    <w:uiPriority w:val="99"/>
    <w:rsid w:val="00AF0BF8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-value">
    <w:name w:val="text-value"/>
    <w:basedOn w:val="Domylnaczcionkaakapitu"/>
    <w:rsid w:val="00AF0BF8"/>
  </w:style>
  <w:style w:type="character" w:customStyle="1" w:styleId="AkapitzlistZnak">
    <w:name w:val="Akapit z listą Znak"/>
    <w:link w:val="Akapitzlist"/>
    <w:uiPriority w:val="34"/>
    <w:rsid w:val="00946CE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41A3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41A3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41A3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41A3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41A3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841A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69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mpik.com/szukaj/produkt?recommendedAge=3-4+lata" TargetMode="External"/><Relationship Id="rId13" Type="http://schemas.openxmlformats.org/officeDocument/2006/relationships/oleObject" Target="embeddings/oleObject2.bin"/><Relationship Id="rId18" Type="http://schemas.openxmlformats.org/officeDocument/2006/relationships/image" Target="media/image5.png"/><Relationship Id="rId26" Type="http://schemas.microsoft.com/office/2011/relationships/people" Target="people.xml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oleObject" Target="embeddings/oleObject4.bin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hyperlink" Target="https://www.empik.com/szukaj/produkt?recommendedAge=5-7+lat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://www.funduszeeuropejskie.gov.pl/strony/o-funduszach/promocja/zasady-promocji-i-oznakowania-projektow-1/" TargetMode="External"/><Relationship Id="rId27" Type="http://schemas.openxmlformats.org/officeDocument/2006/relationships/theme" Target="theme/theme1.xml"/><Relationship Id="rId30" Type="http://schemas.microsoft.com/office/2016/09/relationships/commentsIds" Target="commentsId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BB5B72-D30F-46EB-9FF9-B4B958AFD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29</Pages>
  <Words>8269</Words>
  <Characters>49619</Characters>
  <Application>Microsoft Office Word</Application>
  <DocSecurity>0</DocSecurity>
  <Lines>413</Lines>
  <Paragraphs>115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Bernadeta Lisson-Pastwa</dc:creator>
  <cp:keywords/>
  <dc:description/>
  <cp:lastModifiedBy>Aleksandra Tyła</cp:lastModifiedBy>
  <cp:revision>6</cp:revision>
  <cp:lastPrinted>2019-02-22T11:59:00Z</cp:lastPrinted>
  <dcterms:created xsi:type="dcterms:W3CDTF">2019-02-15T08:58:00Z</dcterms:created>
  <dcterms:modified xsi:type="dcterms:W3CDTF">2019-02-22T12:43:00Z</dcterms:modified>
</cp:coreProperties>
</file>